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Default Extension="png" ContentType="image/png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EF" w:rsidRDefault="00437CEF" w:rsidP="00437CEF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FF0000"/>
          <w:kern w:val="24"/>
          <w:sz w:val="44"/>
          <w:szCs w:val="44"/>
        </w:rPr>
      </w:pPr>
      <w:r>
        <w:rPr>
          <w:rFonts w:eastAsia="+mn-ea"/>
          <w:b/>
          <w:bCs/>
          <w:color w:val="FF0000"/>
          <w:kern w:val="24"/>
          <w:sz w:val="44"/>
          <w:szCs w:val="44"/>
        </w:rPr>
        <w:t>ПРОЕКТ</w:t>
      </w:r>
      <w:r>
        <w:rPr>
          <w:rFonts w:eastAsia="+mn-ea"/>
          <w:b/>
          <w:bCs/>
          <w:color w:val="FF0000"/>
          <w:kern w:val="24"/>
          <w:sz w:val="44"/>
          <w:szCs w:val="44"/>
        </w:rPr>
        <w:br/>
        <w:t xml:space="preserve">Администрация </w:t>
      </w:r>
      <w:proofErr w:type="spellStart"/>
      <w:r>
        <w:rPr>
          <w:rFonts w:eastAsia="+mn-ea"/>
          <w:b/>
          <w:bCs/>
          <w:color w:val="FF0000"/>
          <w:kern w:val="24"/>
          <w:sz w:val="44"/>
          <w:szCs w:val="44"/>
        </w:rPr>
        <w:t>Плотавского</w:t>
      </w:r>
      <w:proofErr w:type="spellEnd"/>
      <w:r>
        <w:rPr>
          <w:rFonts w:eastAsia="+mn-ea"/>
          <w:b/>
          <w:bCs/>
          <w:color w:val="FF0000"/>
          <w:kern w:val="24"/>
          <w:sz w:val="44"/>
          <w:szCs w:val="44"/>
        </w:rPr>
        <w:t xml:space="preserve"> сельсовета </w:t>
      </w:r>
    </w:p>
    <w:p w:rsidR="00437CEF" w:rsidRDefault="00437CEF" w:rsidP="00437CEF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>
        <w:rPr>
          <w:rFonts w:eastAsia="+mn-ea"/>
          <w:b/>
          <w:bCs/>
          <w:color w:val="FF0000"/>
          <w:kern w:val="24"/>
          <w:sz w:val="44"/>
          <w:szCs w:val="44"/>
        </w:rPr>
        <w:t>Октябрьского района Курской области</w:t>
      </w:r>
    </w:p>
    <w:p w:rsidR="00437CEF" w:rsidRDefault="00437CEF" w:rsidP="00437CE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437CEF" w:rsidRDefault="00437CEF" w:rsidP="00437CE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58.75pt;height:72.75pt" fillcolor="#9400ed" strokecolor="#eaeaea" strokeweight="1pt">
            <v:fill r:id="rId4" o:title="" color2="blue" angle="-90" colors="0 #a603ab;13763f #0819fb;22938f #1a8d48;34079f yellow;47841f #ee3f17;57672f #e81766;1 #a603ab" method="none" type="gradient"/>
            <v:stroke r:id="rId4" o:title=""/>
            <v:shadow on="t" type="perspective" color="silver" opacity="52429f" origin="-.5,.5" matrix=",46340f,,.5,,-4768371582e-16"/>
            <v:textpath style="font-family:&quot;Arial Black&quot;;v-text-kern:t" trim="t" fitpath="t" string="Бюджет для граждан"/>
          </v:shape>
        </w:pict>
      </w:r>
    </w:p>
    <w:p w:rsidR="00437CEF" w:rsidRDefault="00437CEF" w:rsidP="00437C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Бюджет 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Плотавского</w:t>
      </w:r>
      <w:proofErr w:type="spellEnd"/>
      <w:r>
        <w:rPr>
          <w:rFonts w:ascii="Times New Roman" w:hAnsi="Times New Roman"/>
          <w:b/>
          <w:i/>
          <w:sz w:val="36"/>
          <w:szCs w:val="36"/>
        </w:rPr>
        <w:t xml:space="preserve"> сельсовета Октябрьского района Курской области</w:t>
      </w:r>
    </w:p>
    <w:p w:rsidR="00437CEF" w:rsidRDefault="00437CEF" w:rsidP="00437CEF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на 2025 год и на плановый период 2026 и 2027 годов»</w:t>
      </w:r>
    </w:p>
    <w:p w:rsidR="00437CEF" w:rsidRDefault="00437CEF" w:rsidP="00437CEF">
      <w:pPr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jc w:val="center"/>
        <w:rPr>
          <w:rFonts w:ascii="Times New Roman" w:hAnsi="Times New Roman"/>
          <w:b/>
          <w:sz w:val="36"/>
          <w:szCs w:val="36"/>
        </w:rPr>
      </w:pPr>
    </w:p>
    <w:p w:rsidR="00437CEF" w:rsidRDefault="00437CEF" w:rsidP="00437CEF">
      <w:pPr>
        <w:jc w:val="center"/>
        <w:rPr>
          <w:rFonts w:ascii="Times New Roman" w:hAnsi="Times New Roman"/>
          <w:b/>
          <w:sz w:val="36"/>
          <w:szCs w:val="36"/>
        </w:rPr>
      </w:pPr>
    </w:p>
    <w:p w:rsidR="00437CEF" w:rsidRDefault="00437CEF" w:rsidP="00437CEF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ЧТО ТАКОЕ БЮДЖЕТ ДЛЯ ГРАЖДАН - это упрощенная версия бюджетного документа, которая использует неформальный язык и доступные форматы, чтобы облегчить для граждан  понимание бюджета. Он содержит информационно-аналитический материал, доступный для широкого круга неподготовленных пользователей.</w:t>
      </w:r>
    </w:p>
    <w:p w:rsidR="00437CEF" w:rsidRDefault="00437CEF" w:rsidP="00437CEF">
      <w:pPr>
        <w:rPr>
          <w:rFonts w:ascii="Times New Roman" w:hAnsi="Times New Roman"/>
          <w:b/>
          <w:sz w:val="36"/>
          <w:szCs w:val="36"/>
        </w:rPr>
      </w:pPr>
    </w:p>
    <w:p w:rsidR="00437CEF" w:rsidRDefault="00437CEF" w:rsidP="00437CEF">
      <w:pPr>
        <w:rPr>
          <w:rFonts w:ascii="Times New Roman" w:hAnsi="Times New Roman"/>
          <w:b/>
          <w:sz w:val="40"/>
          <w:szCs w:val="40"/>
        </w:rPr>
      </w:pPr>
    </w:p>
    <w:p w:rsidR="00437CEF" w:rsidRDefault="00437CEF" w:rsidP="00437CEF">
      <w:pPr>
        <w:rPr>
          <w:rFonts w:ascii="Times New Roman" w:hAnsi="Times New Roman"/>
          <w:b/>
          <w:sz w:val="40"/>
          <w:szCs w:val="40"/>
        </w:rPr>
      </w:pPr>
    </w:p>
    <w:p w:rsidR="00437CEF" w:rsidRDefault="00437CEF" w:rsidP="00437CEF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В </w:t>
      </w:r>
      <w:proofErr w:type="spellStart"/>
      <w:r>
        <w:rPr>
          <w:rFonts w:ascii="Times New Roman" w:hAnsi="Times New Roman"/>
          <w:b/>
          <w:sz w:val="40"/>
          <w:szCs w:val="40"/>
        </w:rPr>
        <w:t>Плотавском</w:t>
      </w:r>
      <w:proofErr w:type="spellEnd"/>
      <w:r>
        <w:rPr>
          <w:rFonts w:ascii="Times New Roman" w:hAnsi="Times New Roman"/>
          <w:b/>
          <w:sz w:val="40"/>
          <w:szCs w:val="40"/>
        </w:rPr>
        <w:t xml:space="preserve">  сельсовете Октябрьского района 6 населенных пунктов</w:t>
      </w:r>
    </w:p>
    <w:p w:rsidR="00437CEF" w:rsidRDefault="00437CEF" w:rsidP="00437CE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Площадь: 31,08 км² </w:t>
      </w:r>
    </w:p>
    <w:p w:rsidR="00437CEF" w:rsidRDefault="00437CEF" w:rsidP="00437CEF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Население: 558 человек </w:t>
      </w:r>
    </w:p>
    <w:p w:rsidR="00437CEF" w:rsidRDefault="00437CEF" w:rsidP="00437CEF">
      <w:pPr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jc w:val="center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ОСНОВНЫЕ НАПРАВЛЕНИЯ</w:t>
      </w:r>
      <w:r>
        <w:rPr>
          <w:rFonts w:ascii="Cambria" w:hAnsi="Cambria"/>
          <w:b/>
          <w:i/>
          <w:sz w:val="28"/>
          <w:szCs w:val="28"/>
        </w:rPr>
        <w:br/>
        <w:t xml:space="preserve">бюджетной и налоговой политики </w:t>
      </w:r>
      <w:proofErr w:type="spellStart"/>
      <w:r>
        <w:rPr>
          <w:rFonts w:ascii="Cambria" w:hAnsi="Cambria"/>
          <w:b/>
          <w:i/>
          <w:sz w:val="28"/>
          <w:szCs w:val="28"/>
        </w:rPr>
        <w:t>Плотавского</w:t>
      </w:r>
      <w:proofErr w:type="spellEnd"/>
      <w:r>
        <w:rPr>
          <w:rFonts w:ascii="Cambria" w:hAnsi="Cambria"/>
          <w:b/>
          <w:i/>
          <w:sz w:val="28"/>
          <w:szCs w:val="28"/>
        </w:rPr>
        <w:t xml:space="preserve"> сельсовета Октябрьского района Курской области на 2025 год и на плановый период 2026 и 2027 годов</w:t>
      </w:r>
      <w:bookmarkStart w:id="0" w:name="_Toc391807109"/>
    </w:p>
    <w:bookmarkEnd w:id="0"/>
    <w:p w:rsidR="00437CEF" w:rsidRDefault="00437CEF" w:rsidP="00437CEF">
      <w:pPr>
        <w:widowControl w:val="0"/>
        <w:adjustRightInd w:val="0"/>
        <w:ind w:firstLine="709"/>
        <w:jc w:val="both"/>
        <w:rPr>
          <w:rFonts w:ascii="Cambria" w:hAnsi="Cambria"/>
          <w:i/>
          <w:sz w:val="16"/>
          <w:szCs w:val="16"/>
        </w:rPr>
      </w:pPr>
    </w:p>
    <w:p w:rsidR="00437CEF" w:rsidRDefault="00437CEF" w:rsidP="00437CEF">
      <w:pPr>
        <w:widowControl w:val="0"/>
        <w:adjustRightInd w:val="0"/>
        <w:ind w:firstLine="709"/>
        <w:jc w:val="both"/>
        <w:rPr>
          <w:rFonts w:ascii="Cambria" w:hAnsi="Cambria"/>
          <w:i/>
          <w:sz w:val="28"/>
          <w:szCs w:val="28"/>
        </w:rPr>
      </w:pPr>
      <w:proofErr w:type="gramStart"/>
      <w:r>
        <w:rPr>
          <w:rFonts w:ascii="Cambria" w:hAnsi="Cambria"/>
          <w:i/>
          <w:sz w:val="28"/>
          <w:szCs w:val="28"/>
        </w:rPr>
        <w:t xml:space="preserve">Основные направления бюджетной и налоговой политики </w:t>
      </w:r>
      <w:proofErr w:type="spellStart"/>
      <w:r>
        <w:rPr>
          <w:rFonts w:ascii="Cambria" w:hAnsi="Cambria"/>
          <w:i/>
          <w:sz w:val="28"/>
          <w:szCs w:val="28"/>
        </w:rPr>
        <w:t>Плотавского</w:t>
      </w:r>
      <w:proofErr w:type="spellEnd"/>
      <w:r>
        <w:rPr>
          <w:rFonts w:ascii="Cambria" w:hAnsi="Cambria"/>
          <w:i/>
          <w:sz w:val="28"/>
          <w:szCs w:val="28"/>
        </w:rPr>
        <w:t xml:space="preserve"> сельсовета Октябрьского района Курской области на 2025 год и на плановый период 2026 и 2027 годов (далее – Основные направления бюджетной и налоговой политики) разработаны в соответствии с Бюджетным кодексом Российской Федерации, решением Собрания депутатов </w:t>
      </w:r>
      <w:proofErr w:type="spellStart"/>
      <w:r>
        <w:rPr>
          <w:rFonts w:ascii="Cambria" w:hAnsi="Cambria"/>
          <w:bCs/>
          <w:i/>
          <w:color w:val="000000"/>
          <w:spacing w:val="-1"/>
          <w:sz w:val="28"/>
          <w:szCs w:val="28"/>
        </w:rPr>
        <w:t>Плотавского</w:t>
      </w:r>
      <w:proofErr w:type="spellEnd"/>
      <w:r>
        <w:rPr>
          <w:rFonts w:ascii="Cambria" w:hAnsi="Cambria"/>
          <w:bCs/>
          <w:i/>
          <w:color w:val="000000"/>
          <w:spacing w:val="-1"/>
          <w:sz w:val="28"/>
          <w:szCs w:val="28"/>
        </w:rPr>
        <w:t xml:space="preserve"> сельсовета </w:t>
      </w:r>
      <w:r>
        <w:rPr>
          <w:rFonts w:ascii="Cambria" w:hAnsi="Cambria"/>
          <w:i/>
          <w:sz w:val="28"/>
          <w:szCs w:val="28"/>
        </w:rPr>
        <w:t xml:space="preserve">Октябрьского района Курской области от 12.02.2020 года № 156 «Об утверждении Положения о бюджетном процессе в </w:t>
      </w:r>
      <w:proofErr w:type="spellStart"/>
      <w:r>
        <w:rPr>
          <w:rFonts w:ascii="Cambria" w:hAnsi="Cambria"/>
          <w:i/>
          <w:sz w:val="28"/>
          <w:szCs w:val="28"/>
        </w:rPr>
        <w:t>Плотавском</w:t>
      </w:r>
      <w:proofErr w:type="spellEnd"/>
      <w:r>
        <w:rPr>
          <w:rFonts w:ascii="Cambria" w:hAnsi="Cambria"/>
          <w:i/>
          <w:sz w:val="28"/>
          <w:szCs w:val="28"/>
        </w:rPr>
        <w:t xml:space="preserve"> сельсовете</w:t>
      </w:r>
      <w:proofErr w:type="gramEnd"/>
      <w:r>
        <w:rPr>
          <w:rFonts w:ascii="Cambria" w:hAnsi="Cambria"/>
          <w:i/>
          <w:sz w:val="28"/>
          <w:szCs w:val="28"/>
        </w:rPr>
        <w:t xml:space="preserve"> Октябрьского района Курской области».</w:t>
      </w:r>
    </w:p>
    <w:p w:rsidR="00437CEF" w:rsidRDefault="00437CEF" w:rsidP="00437CEF">
      <w:pPr>
        <w:widowControl w:val="0"/>
        <w:adjustRightInd w:val="0"/>
        <w:ind w:firstLine="709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При подготовке Основных направлений бюджетной и налоговой политики учтены положения Указа Президента Российской Федерации от 7 мая 2018 года №204 «О национальных целях и стратегических задачах развития Российской Федерации на период до 2025 года».</w:t>
      </w:r>
    </w:p>
    <w:p w:rsidR="00437CEF" w:rsidRDefault="00437CEF" w:rsidP="00437CEF">
      <w:pPr>
        <w:tabs>
          <w:tab w:val="left" w:pos="720"/>
        </w:tabs>
        <w:ind w:firstLine="709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Целью Основных направлений бюджетной и налоговой политики является определение условий, принимаемых для составления проекта бюджета, подходов к его формированию и дальнейшее повышение эффективности использования бюджетных средств.</w:t>
      </w:r>
    </w:p>
    <w:p w:rsidR="00437CEF" w:rsidRDefault="00437CEF" w:rsidP="00437CEF">
      <w:pPr>
        <w:tabs>
          <w:tab w:val="left" w:pos="720"/>
        </w:tabs>
        <w:ind w:firstLine="709"/>
        <w:jc w:val="both"/>
        <w:rPr>
          <w:rFonts w:ascii="Cambria" w:hAnsi="Cambria"/>
          <w:i/>
          <w:sz w:val="16"/>
          <w:szCs w:val="16"/>
        </w:rPr>
      </w:pPr>
    </w:p>
    <w:p w:rsidR="00437CEF" w:rsidRDefault="00437CEF" w:rsidP="00437CEF">
      <w:pPr>
        <w:jc w:val="center"/>
        <w:rPr>
          <w:rFonts w:ascii="Cambria" w:hAnsi="Cambria"/>
          <w:b/>
          <w:i/>
          <w:sz w:val="28"/>
          <w:szCs w:val="20"/>
        </w:rPr>
      </w:pPr>
      <w:r>
        <w:rPr>
          <w:rFonts w:ascii="Cambria" w:hAnsi="Cambria"/>
          <w:b/>
          <w:i/>
          <w:sz w:val="28"/>
          <w:szCs w:val="20"/>
        </w:rPr>
        <w:t xml:space="preserve">Основные задачи бюджетной политики </w:t>
      </w:r>
      <w:proofErr w:type="spellStart"/>
      <w:r>
        <w:rPr>
          <w:rFonts w:ascii="Cambria" w:hAnsi="Cambria"/>
          <w:b/>
          <w:i/>
          <w:sz w:val="28"/>
          <w:szCs w:val="20"/>
        </w:rPr>
        <w:t>Плотавского</w:t>
      </w:r>
      <w:proofErr w:type="spellEnd"/>
      <w:r>
        <w:rPr>
          <w:rFonts w:ascii="Cambria" w:hAnsi="Cambria"/>
          <w:b/>
          <w:i/>
          <w:sz w:val="28"/>
          <w:szCs w:val="20"/>
        </w:rPr>
        <w:t xml:space="preserve"> сельсовета Октябрьского района </w:t>
      </w:r>
      <w:r>
        <w:rPr>
          <w:rFonts w:ascii="Cambria" w:hAnsi="Cambria"/>
          <w:b/>
          <w:i/>
          <w:sz w:val="28"/>
          <w:szCs w:val="28"/>
        </w:rPr>
        <w:t xml:space="preserve">Курской области  </w:t>
      </w:r>
      <w:r>
        <w:rPr>
          <w:rFonts w:ascii="Cambria" w:hAnsi="Cambria"/>
          <w:b/>
          <w:i/>
          <w:sz w:val="28"/>
          <w:szCs w:val="20"/>
        </w:rPr>
        <w:t xml:space="preserve">на 2025 год </w:t>
      </w:r>
      <w:r>
        <w:rPr>
          <w:rFonts w:ascii="Cambria" w:hAnsi="Cambria"/>
          <w:b/>
          <w:i/>
          <w:sz w:val="28"/>
          <w:szCs w:val="28"/>
        </w:rPr>
        <w:t>и на плановый период 2026 и 2027 годов</w:t>
      </w:r>
      <w:r>
        <w:rPr>
          <w:rFonts w:ascii="Cambria" w:hAnsi="Cambria"/>
          <w:b/>
          <w:i/>
          <w:sz w:val="28"/>
          <w:szCs w:val="20"/>
        </w:rPr>
        <w:t xml:space="preserve"> </w:t>
      </w:r>
    </w:p>
    <w:p w:rsidR="00437CEF" w:rsidRDefault="00437CEF" w:rsidP="00437CEF">
      <w:pPr>
        <w:ind w:firstLine="709"/>
        <w:jc w:val="center"/>
        <w:rPr>
          <w:rFonts w:ascii="Cambria" w:hAnsi="Cambria"/>
          <w:b/>
          <w:i/>
          <w:sz w:val="16"/>
          <w:szCs w:val="16"/>
          <w:highlight w:val="lightGray"/>
        </w:rPr>
      </w:pPr>
    </w:p>
    <w:p w:rsidR="00437CEF" w:rsidRDefault="00437CEF" w:rsidP="00437CEF">
      <w:pPr>
        <w:ind w:firstLine="72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Бюджетная политика </w:t>
      </w:r>
      <w:proofErr w:type="spellStart"/>
      <w:r>
        <w:rPr>
          <w:rFonts w:ascii="Cambria" w:hAnsi="Cambria"/>
          <w:i/>
          <w:sz w:val="28"/>
          <w:szCs w:val="28"/>
        </w:rPr>
        <w:t>Плотавского</w:t>
      </w:r>
      <w:proofErr w:type="spellEnd"/>
      <w:r>
        <w:rPr>
          <w:rFonts w:ascii="Cambria" w:hAnsi="Cambria"/>
          <w:i/>
          <w:sz w:val="28"/>
          <w:szCs w:val="28"/>
        </w:rPr>
        <w:t xml:space="preserve"> сельсовета Октябрьского района Курской области на 2025 год и на плановый период 2026 и 2076 годов должна быть главным образом направлена на обеспечение социальной и экономической стабильности сельсовета, долгосрочной сбалансированности и устойчивости бюджетной системы. </w:t>
      </w:r>
    </w:p>
    <w:p w:rsidR="00437CEF" w:rsidRDefault="00437CEF" w:rsidP="00437CEF">
      <w:pPr>
        <w:ind w:firstLine="720"/>
        <w:jc w:val="both"/>
        <w:rPr>
          <w:rFonts w:ascii="Cambria" w:hAnsi="Cambria"/>
          <w:bCs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lastRenderedPageBreak/>
        <w:t xml:space="preserve">Основными приоритетными направлениями бюджетной политики на 2025 год и на плановый период 2026 и 2027 годов являются </w:t>
      </w:r>
      <w:r>
        <w:rPr>
          <w:rFonts w:ascii="Cambria" w:hAnsi="Cambria"/>
          <w:bCs/>
          <w:i/>
          <w:sz w:val="28"/>
          <w:szCs w:val="28"/>
        </w:rPr>
        <w:t>улучшение качества жизни людей, адресное решение социальных проблем,</w:t>
      </w:r>
      <w:r>
        <w:rPr>
          <w:rFonts w:ascii="Cambria" w:hAnsi="Cambria"/>
          <w:b/>
          <w:bCs/>
          <w:i/>
          <w:sz w:val="28"/>
          <w:szCs w:val="28"/>
        </w:rPr>
        <w:t xml:space="preserve"> </w:t>
      </w:r>
      <w:r>
        <w:rPr>
          <w:rFonts w:ascii="Cambria" w:hAnsi="Cambria"/>
          <w:bCs/>
          <w:i/>
          <w:sz w:val="28"/>
          <w:szCs w:val="28"/>
        </w:rPr>
        <w:t>повышение качества муниципальных услуг.</w:t>
      </w:r>
    </w:p>
    <w:p w:rsidR="00437CEF" w:rsidRDefault="00437CEF" w:rsidP="00437CEF">
      <w:pPr>
        <w:ind w:firstLine="72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Основными задачами бюджетной политики </w:t>
      </w:r>
      <w:proofErr w:type="spellStart"/>
      <w:r>
        <w:rPr>
          <w:rFonts w:ascii="Cambria" w:hAnsi="Cambria"/>
          <w:i/>
          <w:sz w:val="28"/>
          <w:szCs w:val="28"/>
        </w:rPr>
        <w:t>Плотавского</w:t>
      </w:r>
      <w:proofErr w:type="spellEnd"/>
      <w:r>
        <w:rPr>
          <w:rFonts w:ascii="Cambria" w:hAnsi="Cambria"/>
          <w:i/>
          <w:sz w:val="28"/>
          <w:szCs w:val="28"/>
        </w:rPr>
        <w:t xml:space="preserve"> сельсовета Октябрьского района Курской области на  2025 год и на плановый период 2026 и 2027 годов будут:</w:t>
      </w:r>
    </w:p>
    <w:p w:rsidR="00437CEF" w:rsidRDefault="00437CEF" w:rsidP="00437CEF">
      <w:pPr>
        <w:ind w:firstLine="72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обеспечение долгосрочной сбалансированности и устойчивости бюджета как базового принципа ответственной бюджетной политики;</w:t>
      </w:r>
    </w:p>
    <w:p w:rsidR="00437CEF" w:rsidRDefault="00437CEF" w:rsidP="00437CEF">
      <w:pPr>
        <w:ind w:firstLine="72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повышение качества управления общественными финансами, эффективности расходования бюджетных средств, в том числе за счет оптимизации закупок, исключения фактов заключения контрактов с недобросовестными поставщиками (подрядчиками, исполнителями); </w:t>
      </w:r>
    </w:p>
    <w:p w:rsidR="00437CEF" w:rsidRDefault="00437CEF" w:rsidP="00437CEF">
      <w:pPr>
        <w:ind w:firstLine="72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строгое соблюдение бюджетно-финансовой дисциплины главным распорядителем и всеми получателями бюджетных средств;</w:t>
      </w:r>
    </w:p>
    <w:p w:rsidR="00437CEF" w:rsidRDefault="00437CEF" w:rsidP="00437CEF">
      <w:pPr>
        <w:autoSpaceDE w:val="0"/>
        <w:autoSpaceDN w:val="0"/>
        <w:adjustRightInd w:val="0"/>
        <w:ind w:firstLine="720"/>
        <w:jc w:val="both"/>
        <w:rPr>
          <w:rFonts w:ascii="Cambria" w:hAnsi="Cambria"/>
          <w:i/>
          <w:noProof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формирование </w:t>
      </w:r>
      <w:r>
        <w:rPr>
          <w:rFonts w:ascii="Cambria" w:hAnsi="Cambria"/>
          <w:i/>
          <w:sz w:val="28"/>
          <w:szCs w:val="20"/>
        </w:rPr>
        <w:t>бюджета сельсовета на основе муниципальных</w:t>
      </w:r>
      <w:r>
        <w:rPr>
          <w:rFonts w:ascii="Cambria" w:hAnsi="Cambria"/>
          <w:i/>
          <w:noProof/>
          <w:sz w:val="28"/>
          <w:szCs w:val="28"/>
        </w:rPr>
        <w:t xml:space="preserve"> программ и достижение поставленных целей, для реализации которых имеются необходимые ресурсы;</w:t>
      </w:r>
    </w:p>
    <w:p w:rsidR="00437CEF" w:rsidRDefault="00437CEF" w:rsidP="00437CEF">
      <w:pPr>
        <w:autoSpaceDE w:val="0"/>
        <w:autoSpaceDN w:val="0"/>
        <w:adjustRightInd w:val="0"/>
        <w:ind w:firstLine="720"/>
        <w:jc w:val="both"/>
        <w:rPr>
          <w:rFonts w:ascii="Cambria" w:hAnsi="Cambria"/>
          <w:i/>
          <w:noProof/>
          <w:sz w:val="28"/>
          <w:szCs w:val="28"/>
        </w:rPr>
      </w:pPr>
      <w:r>
        <w:rPr>
          <w:rFonts w:ascii="Cambria" w:hAnsi="Cambria"/>
          <w:i/>
          <w:noProof/>
          <w:sz w:val="28"/>
          <w:szCs w:val="28"/>
        </w:rPr>
        <w:t>исполнение всех решений в пределах утвержденных предельных объемов расходов на реализацию муниципальных программ (в случае, если в рамках муниципальной программы ответственный исполнитель не находит резервов для реализации решения, он должен инициировать корректировку или отмену такого решения);</w:t>
      </w:r>
    </w:p>
    <w:p w:rsidR="00437CEF" w:rsidRDefault="00437CEF" w:rsidP="00437CEF">
      <w:pPr>
        <w:autoSpaceDE w:val="0"/>
        <w:autoSpaceDN w:val="0"/>
        <w:adjustRightInd w:val="0"/>
        <w:ind w:firstLine="720"/>
        <w:jc w:val="both"/>
        <w:rPr>
          <w:rFonts w:ascii="Cambria" w:hAnsi="Cambria"/>
          <w:i/>
          <w:noProof/>
          <w:sz w:val="28"/>
          <w:szCs w:val="28"/>
        </w:rPr>
      </w:pPr>
      <w:r>
        <w:rPr>
          <w:rFonts w:ascii="Cambria" w:hAnsi="Cambria"/>
          <w:i/>
          <w:noProof/>
          <w:sz w:val="28"/>
          <w:szCs w:val="28"/>
        </w:rPr>
        <w:t xml:space="preserve">формирование «Бюджета для граждан» в </w:t>
      </w:r>
      <w:r>
        <w:rPr>
          <w:rFonts w:ascii="Cambria" w:hAnsi="Cambria"/>
          <w:i/>
          <w:sz w:val="28"/>
          <w:szCs w:val="28"/>
        </w:rPr>
        <w:t>доступной для широкого круга заинтересованных пользователей форме, разрабатываемого в целях вовлечения граждан в бюджетный процесс;</w:t>
      </w:r>
    </w:p>
    <w:p w:rsidR="00437CEF" w:rsidRDefault="00437CEF" w:rsidP="00437CEF">
      <w:pPr>
        <w:autoSpaceDE w:val="0"/>
        <w:autoSpaceDN w:val="0"/>
        <w:adjustRightInd w:val="0"/>
        <w:ind w:firstLine="72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недопущение кредиторской задолженности по заработной плате;</w:t>
      </w:r>
    </w:p>
    <w:p w:rsidR="00437CEF" w:rsidRDefault="00437CEF" w:rsidP="00437CEF">
      <w:pPr>
        <w:autoSpaceDE w:val="0"/>
        <w:autoSpaceDN w:val="0"/>
        <w:adjustRightInd w:val="0"/>
        <w:ind w:firstLine="72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недопущение увеличения штатной численности муниципальных служащих, за исключением случаев, когда увеличение необходимо для реализации переданных в соответствии с законодательством государственных полномочий;</w:t>
      </w:r>
    </w:p>
    <w:p w:rsidR="00437CEF" w:rsidRDefault="00437CEF" w:rsidP="00437CEF">
      <w:pPr>
        <w:autoSpaceDE w:val="0"/>
        <w:autoSpaceDN w:val="0"/>
        <w:adjustRightInd w:val="0"/>
        <w:ind w:firstLine="720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lastRenderedPageBreak/>
        <w:t>усиление внутреннего муниципального финансового контроля в сфере бюджетных правоотношений, внутреннего финансового контроля и внутреннего финансового аудита;</w:t>
      </w:r>
    </w:p>
    <w:p w:rsidR="00437CEF" w:rsidRDefault="00437CEF" w:rsidP="00437CEF">
      <w:pPr>
        <w:ind w:firstLine="720"/>
        <w:jc w:val="both"/>
        <w:rPr>
          <w:rFonts w:ascii="Cambria" w:hAnsi="Cambria"/>
          <w:i/>
          <w:noProof/>
          <w:sz w:val="28"/>
          <w:szCs w:val="28"/>
        </w:rPr>
      </w:pPr>
      <w:r>
        <w:rPr>
          <w:rFonts w:ascii="Cambria" w:hAnsi="Cambria"/>
          <w:i/>
          <w:noProof/>
          <w:sz w:val="28"/>
          <w:szCs w:val="28"/>
        </w:rPr>
        <w:t>внедрение принципов инициативного бюджетирования предполагающих участие граждан в определении и выборе предметов расходования бюджетных средств, а также последующем контроле за реализацией отобранных проектов.</w:t>
      </w:r>
    </w:p>
    <w:p w:rsidR="00437CEF" w:rsidRDefault="00437CEF" w:rsidP="00437CEF">
      <w:pPr>
        <w:tabs>
          <w:tab w:val="left" w:pos="720"/>
        </w:tabs>
        <w:ind w:firstLine="709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В 2025 году и плановом периоде 2026 и 2027 годов дефицит местного бюджета не планируется. Реализация долговой политики </w:t>
      </w:r>
      <w:proofErr w:type="spellStart"/>
      <w:r>
        <w:rPr>
          <w:rFonts w:ascii="Cambria" w:hAnsi="Cambria"/>
          <w:i/>
          <w:sz w:val="28"/>
          <w:szCs w:val="28"/>
        </w:rPr>
        <w:t>Плотавского</w:t>
      </w:r>
      <w:proofErr w:type="spellEnd"/>
      <w:r>
        <w:rPr>
          <w:rFonts w:ascii="Cambria" w:hAnsi="Cambria"/>
          <w:i/>
          <w:sz w:val="28"/>
          <w:szCs w:val="28"/>
        </w:rPr>
        <w:t xml:space="preserve"> сельсовета Октябрьского района в указанном периоде будет ориентирована на обеспечение сбалансированного исполнения бюджета.</w:t>
      </w:r>
    </w:p>
    <w:p w:rsidR="00437CEF" w:rsidRDefault="00437CEF" w:rsidP="00437CEF">
      <w:pPr>
        <w:ind w:firstLine="4593"/>
        <w:jc w:val="center"/>
        <w:rPr>
          <w:rFonts w:ascii="Cambria" w:hAnsi="Cambria"/>
          <w:i/>
          <w:sz w:val="16"/>
          <w:szCs w:val="16"/>
        </w:rPr>
      </w:pPr>
    </w:p>
    <w:p w:rsidR="00437CEF" w:rsidRDefault="00437CEF" w:rsidP="00437CEF">
      <w:pPr>
        <w:jc w:val="center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 xml:space="preserve">Основные задачи налоговой политики </w:t>
      </w:r>
      <w:proofErr w:type="spellStart"/>
      <w:r>
        <w:rPr>
          <w:rFonts w:ascii="Cambria" w:hAnsi="Cambria"/>
          <w:b/>
          <w:i/>
          <w:sz w:val="28"/>
          <w:szCs w:val="28"/>
        </w:rPr>
        <w:t>Плотавского</w:t>
      </w:r>
      <w:proofErr w:type="spellEnd"/>
      <w:r>
        <w:rPr>
          <w:rFonts w:ascii="Cambria" w:hAnsi="Cambria"/>
          <w:b/>
          <w:i/>
          <w:sz w:val="28"/>
          <w:szCs w:val="28"/>
        </w:rPr>
        <w:t xml:space="preserve"> сельсовета Октябрьского района Курской области на 2025 год и на плановый период 2065 и 2027 годов</w:t>
      </w:r>
    </w:p>
    <w:p w:rsidR="00437CEF" w:rsidRDefault="00437CEF" w:rsidP="00437CEF">
      <w:pPr>
        <w:tabs>
          <w:tab w:val="left" w:pos="720"/>
        </w:tabs>
        <w:ind w:firstLine="709"/>
        <w:jc w:val="both"/>
        <w:rPr>
          <w:rFonts w:ascii="Cambria" w:hAnsi="Cambria"/>
          <w:i/>
          <w:sz w:val="16"/>
          <w:szCs w:val="16"/>
        </w:rPr>
      </w:pPr>
    </w:p>
    <w:p w:rsidR="00437CEF" w:rsidRDefault="00437CEF" w:rsidP="00437CEF">
      <w:pPr>
        <w:tabs>
          <w:tab w:val="left" w:pos="720"/>
        </w:tabs>
        <w:ind w:firstLine="709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Налоговая политика на 2025 год и на плановый период 2026 и 2027 годов обеспечивает преемственность целей и задач налоговой политики предыдущего периода и ориентирована на формирование благоприятных условий для развития инвестиционной активности на территории сельсовета, а также на сохранение социальной стабильности в обществе.</w:t>
      </w:r>
    </w:p>
    <w:p w:rsidR="00437CEF" w:rsidRDefault="00437CEF" w:rsidP="00437CEF">
      <w:pPr>
        <w:ind w:firstLine="709"/>
        <w:jc w:val="both"/>
        <w:rPr>
          <w:rFonts w:ascii="Cambria" w:hAnsi="Cambria"/>
          <w:i/>
          <w:sz w:val="28"/>
          <w:szCs w:val="28"/>
        </w:rPr>
      </w:pPr>
      <w:proofErr w:type="gramStart"/>
      <w:r>
        <w:rPr>
          <w:rFonts w:ascii="Cambria" w:hAnsi="Cambria"/>
          <w:i/>
          <w:sz w:val="28"/>
          <w:szCs w:val="28"/>
        </w:rPr>
        <w:t>Основные направления налоговой политики не являются нормативным правовым актом, вместе с тем могут представлять собой основание для подго</w:t>
      </w:r>
      <w:r>
        <w:rPr>
          <w:rFonts w:ascii="Cambria" w:hAnsi="Cambria"/>
          <w:i/>
          <w:sz w:val="28"/>
          <w:szCs w:val="28"/>
        </w:rPr>
        <w:softHyphen/>
        <w:t xml:space="preserve">товки органами власти </w:t>
      </w:r>
      <w:proofErr w:type="spellStart"/>
      <w:r>
        <w:rPr>
          <w:rFonts w:ascii="Cambria" w:hAnsi="Cambria"/>
          <w:i/>
          <w:sz w:val="28"/>
          <w:szCs w:val="28"/>
        </w:rPr>
        <w:t>Плотавского</w:t>
      </w:r>
      <w:proofErr w:type="spellEnd"/>
      <w:r>
        <w:rPr>
          <w:rFonts w:ascii="Cambria" w:hAnsi="Cambria"/>
          <w:i/>
          <w:sz w:val="28"/>
          <w:szCs w:val="28"/>
        </w:rPr>
        <w:t xml:space="preserve"> сельсовета Октябрьского района Курской области проектов актов о внесении изменений в муниципальные правовые акты </w:t>
      </w:r>
      <w:proofErr w:type="spellStart"/>
      <w:r>
        <w:rPr>
          <w:rFonts w:ascii="Cambria" w:hAnsi="Cambria"/>
          <w:i/>
          <w:sz w:val="28"/>
          <w:szCs w:val="28"/>
        </w:rPr>
        <w:t>Плотавского</w:t>
      </w:r>
      <w:proofErr w:type="spellEnd"/>
      <w:r>
        <w:rPr>
          <w:rFonts w:ascii="Cambria" w:hAnsi="Cambria"/>
          <w:i/>
          <w:sz w:val="28"/>
          <w:szCs w:val="28"/>
        </w:rPr>
        <w:t xml:space="preserve"> сельсовета Октябрьского района Курской области о налогах и иных обязательных платежах в бюджет и внесения их в установленном порядке. </w:t>
      </w:r>
      <w:proofErr w:type="gramEnd"/>
    </w:p>
    <w:p w:rsidR="00437CEF" w:rsidRDefault="00437CEF" w:rsidP="00437CEF">
      <w:pPr>
        <w:autoSpaceDE w:val="0"/>
        <w:autoSpaceDN w:val="0"/>
        <w:adjustRightInd w:val="0"/>
        <w:ind w:firstLine="540"/>
        <w:jc w:val="both"/>
        <w:rPr>
          <w:rFonts w:ascii="Cambria" w:hAnsi="Cambria"/>
          <w:i/>
          <w:iCs/>
          <w:sz w:val="28"/>
          <w:szCs w:val="28"/>
          <w:shd w:val="clear" w:color="auto" w:fill="FFFFFF"/>
          <w:lang w:eastAsia="ar-SA"/>
        </w:rPr>
      </w:pPr>
      <w:r>
        <w:rPr>
          <w:rFonts w:ascii="Cambria" w:hAnsi="Cambria"/>
          <w:i/>
          <w:iCs/>
          <w:sz w:val="28"/>
          <w:szCs w:val="28"/>
          <w:shd w:val="clear" w:color="auto" w:fill="FFFFFF"/>
          <w:lang w:eastAsia="ar-SA"/>
        </w:rPr>
        <w:t>В части возможного увеличения коэффициента К</w:t>
      </w:r>
      <w:proofErr w:type="gramStart"/>
      <w:r>
        <w:rPr>
          <w:rFonts w:ascii="Cambria" w:hAnsi="Cambria"/>
          <w:i/>
          <w:iCs/>
          <w:sz w:val="28"/>
          <w:szCs w:val="28"/>
          <w:shd w:val="clear" w:color="auto" w:fill="FFFFFF"/>
          <w:lang w:eastAsia="ar-SA"/>
        </w:rPr>
        <w:t>2</w:t>
      </w:r>
      <w:proofErr w:type="gramEnd"/>
      <w:r>
        <w:rPr>
          <w:rFonts w:ascii="Cambria" w:hAnsi="Cambria"/>
          <w:i/>
          <w:iCs/>
          <w:sz w:val="28"/>
          <w:szCs w:val="28"/>
          <w:shd w:val="clear" w:color="auto" w:fill="FFFFFF"/>
          <w:lang w:eastAsia="ar-SA"/>
        </w:rPr>
        <w:t xml:space="preserve">: учитывая, что в соответствии с нормами ФЗ №131-ФЗ </w:t>
      </w:r>
      <w:r>
        <w:rPr>
          <w:rFonts w:ascii="Cambria" w:hAnsi="Cambria"/>
          <w:i/>
          <w:sz w:val="28"/>
          <w:szCs w:val="28"/>
        </w:rPr>
        <w:t>содействие развитию малого и среднего предпринимательства является вопросом местного значения сельсовета, с</w:t>
      </w:r>
      <w:r>
        <w:rPr>
          <w:rFonts w:ascii="Cambria" w:hAnsi="Cambria"/>
          <w:i/>
          <w:iCs/>
          <w:sz w:val="28"/>
          <w:szCs w:val="28"/>
          <w:shd w:val="clear" w:color="auto" w:fill="FFFFFF"/>
          <w:lang w:eastAsia="ar-SA"/>
        </w:rPr>
        <w:t>охранение действующих коэффициентов К2 в условиях сложившейся в настоящее время экономической ситуации представляется объективной и экономически оправданной мерой, позволяющей оказать реальную поддержку субъектам малого предпринимательства и сохранить стабильный источник налоговых доходов бюджета сельсовета.</w:t>
      </w:r>
    </w:p>
    <w:p w:rsidR="00437CEF" w:rsidRDefault="00437CEF" w:rsidP="00437CEF">
      <w:pPr>
        <w:pStyle w:val="ConsPlusNormal"/>
        <w:ind w:firstLine="709"/>
        <w:jc w:val="both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 xml:space="preserve">Основными целями налоговой политики </w:t>
      </w:r>
      <w:proofErr w:type="spellStart"/>
      <w:r>
        <w:rPr>
          <w:rFonts w:ascii="Cambria" w:hAnsi="Cambria" w:cs="Times New Roman"/>
          <w:i/>
          <w:sz w:val="28"/>
          <w:szCs w:val="28"/>
        </w:rPr>
        <w:t>Плотавского</w:t>
      </w:r>
      <w:proofErr w:type="spellEnd"/>
      <w:r>
        <w:rPr>
          <w:rFonts w:ascii="Cambria" w:hAnsi="Cambria" w:cs="Times New Roman"/>
          <w:i/>
          <w:sz w:val="28"/>
          <w:szCs w:val="28"/>
        </w:rPr>
        <w:t xml:space="preserve"> сельсовета Октябрьского района Курской области являются:</w:t>
      </w:r>
    </w:p>
    <w:p w:rsidR="00437CEF" w:rsidRDefault="00437CEF" w:rsidP="00437CEF">
      <w:pPr>
        <w:pStyle w:val="ConsPlusNormal"/>
        <w:ind w:firstLine="709"/>
        <w:jc w:val="both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lastRenderedPageBreak/>
        <w:t>создание условий для стимулирования экономического роста, предпри</w:t>
      </w:r>
      <w:r>
        <w:rPr>
          <w:rFonts w:ascii="Cambria" w:hAnsi="Cambria" w:cs="Times New Roman"/>
          <w:i/>
          <w:sz w:val="28"/>
          <w:szCs w:val="28"/>
        </w:rPr>
        <w:softHyphen/>
        <w:t xml:space="preserve">нимательской и инвестиционной деятельности; </w:t>
      </w:r>
    </w:p>
    <w:p w:rsidR="00437CEF" w:rsidRDefault="00437CEF" w:rsidP="00437CEF">
      <w:pPr>
        <w:pStyle w:val="ConsPlusNormal"/>
        <w:ind w:firstLine="709"/>
        <w:jc w:val="both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 xml:space="preserve">сохранение доходного потенциала </w:t>
      </w:r>
      <w:proofErr w:type="spellStart"/>
      <w:r>
        <w:rPr>
          <w:rFonts w:ascii="Cambria" w:hAnsi="Cambria" w:cs="Times New Roman"/>
          <w:i/>
          <w:sz w:val="28"/>
          <w:szCs w:val="28"/>
        </w:rPr>
        <w:t>Плотавского</w:t>
      </w:r>
      <w:proofErr w:type="spellEnd"/>
      <w:r>
        <w:rPr>
          <w:rFonts w:ascii="Cambria" w:hAnsi="Cambria" w:cs="Times New Roman"/>
          <w:i/>
          <w:sz w:val="28"/>
          <w:szCs w:val="28"/>
        </w:rPr>
        <w:t xml:space="preserve"> сельсовета Октябрьского района Курской области.</w:t>
      </w:r>
    </w:p>
    <w:p w:rsidR="00437CEF" w:rsidRDefault="00437CEF" w:rsidP="00437CEF">
      <w:pPr>
        <w:ind w:firstLine="709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Основными направлениями налоговой политики будут:</w:t>
      </w:r>
    </w:p>
    <w:p w:rsidR="00437CEF" w:rsidRDefault="00437CEF" w:rsidP="00437CEF">
      <w:pPr>
        <w:ind w:firstLine="709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мобилизация резервов доходной базы бюджета сельсовета, содействие инвестиционным процессам в экономике, применение мер налогового стимулирования структурных преобразований, направленных на поддержку инвестиционной и предпринимательской активности;</w:t>
      </w:r>
    </w:p>
    <w:p w:rsidR="00437CEF" w:rsidRDefault="00437CEF" w:rsidP="00437CEF">
      <w:pPr>
        <w:pStyle w:val="ConsPlusNormal"/>
        <w:ind w:firstLine="709"/>
        <w:jc w:val="both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проведение мероприятий по повышению эффективности управления муниципальной собственностью;</w:t>
      </w:r>
    </w:p>
    <w:p w:rsidR="00437CEF" w:rsidRDefault="00437CEF" w:rsidP="00437CEF">
      <w:pPr>
        <w:ind w:firstLine="709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повышение эффективности налогового администрирования и взаимодействия органов местного самоуправления  с территориальными органами федеральных органов исполнительной власти, по выполнению мероприятий, направленных на повышение собираемости доходов и укрепление налоговой дисциплины налогоплательщиков.</w:t>
      </w:r>
    </w:p>
    <w:p w:rsidR="00437CEF" w:rsidRDefault="00437CEF" w:rsidP="00437CEF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noProof/>
          <w:lang w:eastAsia="ru-RU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2152650" cy="1428750"/>
            <wp:effectExtent l="19050" t="0" r="0" b="0"/>
            <wp:docPr id="3" name="Рисунок 1" descr="http://im0-tub-ru.yandex.net/i?id=161086281-3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0-tub-ru.yandex.net/i?id=161086281-33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БЮДЖЕТ  –   </w:t>
      </w:r>
      <w:r>
        <w:rPr>
          <w:rFonts w:ascii="Times New Roman" w:hAnsi="Times New Roman"/>
          <w:b/>
          <w:bCs/>
          <w:i/>
          <w:color w:val="000000"/>
          <w:sz w:val="32"/>
          <w:szCs w:val="32"/>
        </w:rPr>
        <w:t>это план доходов и расходов на определенный период</w:t>
      </w: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36"/>
          <w:szCs w:val="36"/>
        </w:rPr>
        <w:t>Доходы – Расходы = Дефицит (</w:t>
      </w:r>
      <w:proofErr w:type="spellStart"/>
      <w:r>
        <w:rPr>
          <w:rFonts w:ascii="Times New Roman" w:hAnsi="Times New Roman"/>
          <w:b/>
          <w:bCs/>
          <w:sz w:val="36"/>
          <w:szCs w:val="36"/>
        </w:rPr>
        <w:t>Профицит</w:t>
      </w:r>
      <w:proofErr w:type="spellEnd"/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437CEF" w:rsidRDefault="00437CEF" w:rsidP="00437CEF">
      <w:pPr>
        <w:pStyle w:val="a4"/>
        <w:ind w:left="780"/>
        <w:rPr>
          <w:rFonts w:ascii="Times New Roman" w:hAnsi="Times New Roman"/>
          <w:sz w:val="28"/>
          <w:szCs w:val="28"/>
        </w:rPr>
      </w:pPr>
      <w:r>
        <w:pict>
          <v:roundrect id="_x0000_s1038" style="position:absolute;left:0;text-align:left;margin-left:562.95pt;margin-top:167.45pt;width:100.5pt;height:45pt;z-index:251658240" arcsize="10923f" filled="f" stroked="f">
            <v:textbox style="mso-next-textbox:#_x0000_s1038">
              <w:txbxContent>
                <w:p w:rsidR="00437CEF" w:rsidRDefault="00437CEF" w:rsidP="00437CEF">
                  <w:pPr>
                    <w:jc w:val="center"/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</w:pPr>
                  <w:r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  <w:t>Расходы</w:t>
                  </w:r>
                </w:p>
              </w:txbxContent>
            </v:textbox>
          </v:roundrect>
        </w:pict>
      </w:r>
      <w:r>
        <w:pict>
          <v:roundrect id="_x0000_s1037" style="position:absolute;left:0;text-align:left;margin-left:462.45pt;margin-top:167.45pt;width:100.5pt;height:45pt;z-index:251658240" arcsize="10923f" filled="f" stroked="f">
            <v:textbox style="mso-next-textbox:#_x0000_s1037">
              <w:txbxContent>
                <w:p w:rsidR="00437CEF" w:rsidRDefault="00437CEF" w:rsidP="00437CEF">
                  <w:pPr>
                    <w:jc w:val="center"/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</w:pPr>
                  <w:r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  <w:t>Доходы</w:t>
                  </w:r>
                </w:p>
              </w:txbxContent>
            </v:textbox>
          </v:roundrect>
        </w:pict>
      </w:r>
      <w:r>
        <w:pict>
          <v:roundrect id="_x0000_s1036" style="position:absolute;left:0;text-align:left;margin-left:242.7pt;margin-top:167.45pt;width:100.5pt;height:45pt;z-index:251658240" arcsize="10923f" filled="f" stroked="f">
            <v:textbox style="mso-next-textbox:#_x0000_s1036">
              <w:txbxContent>
                <w:p w:rsidR="00437CEF" w:rsidRDefault="00437CEF" w:rsidP="00437CEF">
                  <w:pPr>
                    <w:jc w:val="center"/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</w:pPr>
                  <w:r>
                    <w:rPr>
                      <w:rFonts w:ascii="Cambria" w:hAnsi="Cambria"/>
                      <w:b/>
                      <w:color w:val="061D28"/>
                      <w:sz w:val="36"/>
                      <w:szCs w:val="36"/>
                    </w:rPr>
                    <w:t>Расходы</w:t>
                  </w:r>
                </w:p>
              </w:txbxContent>
            </v:textbox>
          </v:roundrect>
        </w:pict>
      </w:r>
      <w:r>
        <w:pict>
          <v:roundrect id="_x0000_s1035" style="position:absolute;left:0;text-align:left;margin-left:142.2pt;margin-top:164.45pt;width:100.5pt;height:45pt;z-index:251658240" arcsize="10923f" filled="f" stroked="f">
            <v:textbox style="mso-next-textbox:#_x0000_s1035">
              <w:txbxContent>
                <w:p w:rsidR="00437CEF" w:rsidRDefault="00437CEF" w:rsidP="00437CEF">
                  <w:pPr>
                    <w:jc w:val="center"/>
                    <w:rPr>
                      <w:rFonts w:ascii="Cambria" w:hAnsi="Cambria"/>
                      <w:b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Cambria" w:hAnsi="Cambria"/>
                      <w:b/>
                      <w:color w:val="000000"/>
                      <w:sz w:val="36"/>
                      <w:szCs w:val="36"/>
                    </w:rPr>
                    <w:t>Доходы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28725" cy="1295400"/>
            <wp:effectExtent l="19050" t="0" r="9525" b="0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940" b="17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2152650"/>
            <wp:effectExtent l="19050" t="0" r="0" b="0"/>
            <wp:docPr id="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4059" b="17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2152650"/>
            <wp:effectExtent l="19050" t="0" r="0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938" b="17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9675" cy="1390650"/>
            <wp:effectExtent l="19050" t="0" r="9525" b="0"/>
            <wp:docPr id="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4060" b="17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CEF" w:rsidRDefault="00437CEF" w:rsidP="00437CEF">
      <w:pPr>
        <w:pStyle w:val="a4"/>
        <w:ind w:left="78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</w:t>
      </w: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3257550" cy="2731028"/>
            <wp:effectExtent l="0" t="0" r="0" b="0"/>
            <wp:docPr id="8" name="Схе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>
        <w:rPr>
          <w:rFonts w:ascii="Times New Roman" w:hAnsi="Times New Roman"/>
          <w:noProof/>
          <w:sz w:val="30"/>
          <w:szCs w:val="30"/>
          <w:lang w:eastAsia="ru-RU"/>
        </w:rPr>
        <w:t xml:space="preserve">                  </w:t>
      </w: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3257550" cy="2731028"/>
            <wp:effectExtent l="0" t="0" r="0" b="0"/>
            <wp:docPr id="9" name="Схе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437CEF" w:rsidRDefault="00437CEF" w:rsidP="00437CEF">
      <w:pPr>
        <w:pStyle w:val="a4"/>
        <w:ind w:left="780"/>
        <w:rPr>
          <w:rFonts w:ascii="Times New Roman" w:hAnsi="Times New Roman"/>
          <w:sz w:val="30"/>
          <w:szCs w:val="3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40"/>
          <w:szCs w:val="40"/>
        </w:rPr>
        <w:lastRenderedPageBreak/>
        <w:t>ДОХОДЫ БЮДЖЕТА</w:t>
      </w:r>
      <w:r>
        <w:rPr>
          <w:rFonts w:ascii="Times New Roman" w:hAnsi="Times New Roman"/>
          <w:bCs/>
          <w:iCs/>
          <w:color w:val="000000"/>
          <w:sz w:val="32"/>
          <w:szCs w:val="32"/>
        </w:rPr>
        <w:t xml:space="preserve">   </w:t>
      </w: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-  поступления денежных сре</w:t>
      </w:r>
      <w:proofErr w:type="gramStart"/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дств в б</w:t>
      </w:r>
      <w:proofErr w:type="gramEnd"/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юджет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109835" cy="5738495"/>
            <wp:effectExtent l="38100" t="0" r="24765" b="0"/>
            <wp:docPr id="2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>РАСХОДЫ БЮДЖЕТА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color w:val="000000"/>
          <w:sz w:val="48"/>
          <w:szCs w:val="48"/>
        </w:rPr>
        <w:t xml:space="preserve">– </w:t>
      </w:r>
      <w:r>
        <w:rPr>
          <w:rFonts w:ascii="Times New Roman" w:hAnsi="Times New Roman"/>
          <w:b/>
          <w:i/>
          <w:color w:val="000000"/>
          <w:sz w:val="32"/>
          <w:szCs w:val="32"/>
        </w:rPr>
        <w:t>выплачиваемые из бюджета денежные средства</w:t>
      </w:r>
    </w:p>
    <w:p w:rsidR="00437CEF" w:rsidRDefault="00437CEF" w:rsidP="00437C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755033" cy="5004835"/>
            <wp:effectExtent l="76200" t="209550" r="0" b="214865"/>
            <wp:docPr id="10" name="Схе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437CEF" w:rsidRDefault="00437CEF" w:rsidP="00437CEF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БЮДЖЕТНАЯ КЛАССИФИКАЦИЯ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 </w:t>
      </w: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систематизированная группировка доходов и расходов бюджета по однородным признакам, определяемая природой местного бюджета.</w:t>
      </w:r>
    </w:p>
    <w:p w:rsidR="00437CEF" w:rsidRDefault="00437CEF" w:rsidP="00437CEF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9" type="#_x0000_t62" style="position:absolute;left:0;text-align:left;margin-left:486.75pt;margin-top:15.4pt;width:317.4pt;height:93.75pt;z-index:251658240" adj="-15428,17349" fillcolor="red" strokecolor="#c00000">
            <v:fill color2="#dae6b6" recolor="t" rotate="t" focus="100%" type="gradient"/>
            <v:textbox style="mso-next-textbox:#_x0000_s1039">
              <w:txbxContent>
                <w:p w:rsidR="00437CEF" w:rsidRDefault="00437CEF" w:rsidP="00437CEF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i/>
                      <w:color w:val="000000"/>
                      <w:sz w:val="28"/>
                      <w:szCs w:val="28"/>
                    </w:rPr>
                    <w:t xml:space="preserve">Классификация расходов бюджетов </w:t>
                  </w:r>
                  <w:proofErr w:type="gramStart"/>
                  <w:r>
                    <w:rPr>
                      <w:b/>
                      <w:i/>
                      <w:color w:val="000000"/>
                      <w:sz w:val="28"/>
                      <w:szCs w:val="28"/>
                    </w:rPr>
                    <w:t>–о</w:t>
                  </w:r>
                  <w:proofErr w:type="gramEnd"/>
                  <w:r>
                    <w:rPr>
                      <w:b/>
                      <w:i/>
                      <w:color w:val="000000"/>
                      <w:sz w:val="28"/>
                      <w:szCs w:val="28"/>
                    </w:rPr>
                    <w:t>снова для построения ведомственной структуры расходов</w:t>
                  </w:r>
                  <w:r>
                    <w:rPr>
                      <w:b/>
                      <w:sz w:val="28"/>
                      <w:szCs w:val="28"/>
                    </w:rPr>
                    <w:t xml:space="preserve"> бюджета</w:t>
                  </w:r>
                </w:p>
              </w:txbxContent>
            </v:textbox>
          </v:shape>
        </w:pict>
      </w: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Состав бюджетной классификации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(статья 19 Бюджетного кодекса):</w:t>
      </w: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классификация доходов бюджетов;</w:t>
      </w: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классификация расходов бюджетов;</w:t>
      </w: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классификация источников финансирования дефицитов бюджетов;</w:t>
      </w: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классификация операций публично-правовых образований («классификация операций сектора</w:t>
      </w:r>
      <w:proofErr w:type="gramEnd"/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20" w:type="dxa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6" w:space="0" w:color="FF0000"/>
          <w:insideV w:val="single" w:sz="6" w:space="0" w:color="FF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99"/>
        <w:gridCol w:w="619"/>
        <w:gridCol w:w="709"/>
        <w:gridCol w:w="615"/>
        <w:gridCol w:w="426"/>
        <w:gridCol w:w="708"/>
        <w:gridCol w:w="709"/>
        <w:gridCol w:w="1134"/>
        <w:gridCol w:w="709"/>
        <w:gridCol w:w="1417"/>
        <w:gridCol w:w="709"/>
        <w:gridCol w:w="567"/>
        <w:gridCol w:w="709"/>
        <w:gridCol w:w="567"/>
        <w:gridCol w:w="567"/>
        <w:gridCol w:w="709"/>
        <w:gridCol w:w="709"/>
        <w:gridCol w:w="709"/>
        <w:gridCol w:w="1134"/>
        <w:gridCol w:w="1095"/>
      </w:tblGrid>
      <w:tr w:rsidR="00437CEF" w:rsidTr="00437CEF">
        <w:trPr>
          <w:cantSplit/>
          <w:trHeight w:val="406"/>
          <w:jc w:val="center"/>
        </w:trPr>
        <w:tc>
          <w:tcPr>
            <w:tcW w:w="1929" w:type="dxa"/>
            <w:gridSpan w:val="3"/>
            <w:tcBorders>
              <w:top w:val="single" w:sz="18" w:space="0" w:color="FF0000"/>
              <w:left w:val="single" w:sz="18" w:space="0" w:color="FF0000"/>
              <w:bottom w:val="single" w:sz="6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Код  </w:t>
            </w:r>
          </w:p>
          <w:p w:rsidR="00437CEF" w:rsidRDefault="00437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лавного </w:t>
            </w:r>
          </w:p>
          <w:p w:rsidR="00437CEF" w:rsidRDefault="00437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аспорядителя </w:t>
            </w:r>
          </w:p>
          <w:p w:rsidR="00437CEF" w:rsidRDefault="00437C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юджетных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редств</w:t>
            </w:r>
          </w:p>
        </w:tc>
        <w:tc>
          <w:tcPr>
            <w:tcW w:w="1041" w:type="dxa"/>
            <w:gridSpan w:val="2"/>
            <w:tcBorders>
              <w:top w:val="single" w:sz="18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1417" w:type="dxa"/>
            <w:gridSpan w:val="2"/>
            <w:tcBorders>
              <w:top w:val="single" w:sz="18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подраздела</w:t>
            </w:r>
          </w:p>
        </w:tc>
        <w:tc>
          <w:tcPr>
            <w:tcW w:w="7796" w:type="dxa"/>
            <w:gridSpan w:val="10"/>
            <w:tcBorders>
              <w:top w:val="single" w:sz="18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2938" w:type="dxa"/>
            <w:gridSpan w:val="3"/>
            <w:tcBorders>
              <w:top w:val="single" w:sz="18" w:space="0" w:color="FF0000"/>
              <w:left w:val="single" w:sz="6" w:space="0" w:color="FF0000"/>
              <w:bottom w:val="single" w:sz="6" w:space="0" w:color="FF0000"/>
              <w:right w:val="single" w:sz="18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вида расхода</w:t>
            </w:r>
          </w:p>
        </w:tc>
      </w:tr>
      <w:tr w:rsidR="00437CEF" w:rsidTr="00437CEF">
        <w:trPr>
          <w:cantSplit/>
          <w:trHeight w:val="1429"/>
          <w:jc w:val="center"/>
        </w:trPr>
        <w:tc>
          <w:tcPr>
            <w:tcW w:w="600" w:type="dxa"/>
            <w:tcBorders>
              <w:top w:val="single" w:sz="6" w:space="0" w:color="FF0000"/>
              <w:left w:val="single" w:sz="18" w:space="0" w:color="FF0000"/>
              <w:bottom w:val="single" w:sz="6" w:space="0" w:color="FF0000"/>
              <w:right w:val="single" w:sz="6" w:space="0" w:color="FF0000"/>
            </w:tcBorders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Программное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непрограммное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 направление расходов</w:t>
            </w:r>
          </w:p>
        </w:tc>
        <w:tc>
          <w:tcPr>
            <w:tcW w:w="141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275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auto"/>
            </w:tcBorders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3261" w:type="dxa"/>
            <w:gridSpan w:val="5"/>
            <w:tcBorders>
              <w:top w:val="single" w:sz="6" w:space="0" w:color="FF0000"/>
              <w:left w:val="single" w:sz="4" w:space="0" w:color="auto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437CEF" w:rsidRDefault="00437CEF">
            <w:pPr>
              <w:spacing w:after="0" w:line="240" w:lineRule="auto"/>
              <w:ind w:left="18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Направление расходов</w:t>
            </w:r>
          </w:p>
        </w:tc>
        <w:tc>
          <w:tcPr>
            <w:tcW w:w="70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18" w:space="0" w:color="FF0000"/>
            </w:tcBorders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37CEF" w:rsidTr="00437CEF">
        <w:trPr>
          <w:trHeight w:val="245"/>
          <w:jc w:val="center"/>
        </w:trPr>
        <w:tc>
          <w:tcPr>
            <w:tcW w:w="600" w:type="dxa"/>
            <w:tcBorders>
              <w:top w:val="single" w:sz="6" w:space="0" w:color="FF0000"/>
              <w:left w:val="single" w:sz="18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4" w:space="0" w:color="auto"/>
            </w:tcBorders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67" w:type="dxa"/>
            <w:tcBorders>
              <w:top w:val="single" w:sz="6" w:space="0" w:color="FF0000"/>
              <w:left w:val="single" w:sz="4" w:space="0" w:color="auto"/>
              <w:bottom w:val="single" w:sz="18" w:space="0" w:color="FF0000"/>
              <w:right w:val="single" w:sz="4" w:space="0" w:color="auto"/>
            </w:tcBorders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6" w:space="0" w:color="FF0000"/>
              <w:left w:val="single" w:sz="4" w:space="0" w:color="auto"/>
              <w:bottom w:val="single" w:sz="18" w:space="0" w:color="FF0000"/>
              <w:right w:val="single" w:sz="4" w:space="0" w:color="auto"/>
            </w:tcBorders>
            <w:hideMark/>
          </w:tcPr>
          <w:p w:rsidR="00437CEF" w:rsidRDefault="00437C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8" w:type="dxa"/>
            <w:tcBorders>
              <w:top w:val="single" w:sz="6" w:space="0" w:color="FF0000"/>
              <w:left w:val="single" w:sz="4" w:space="0" w:color="auto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6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5" w:type="dxa"/>
            <w:tcBorders>
              <w:top w:val="single" w:sz="6" w:space="0" w:color="FF0000"/>
              <w:left w:val="single" w:sz="6" w:space="0" w:color="FF0000"/>
              <w:bottom w:val="single" w:sz="18" w:space="0" w:color="FF0000"/>
              <w:right w:val="single" w:sz="18" w:space="0" w:color="FF0000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437CEF" w:rsidRDefault="00437CEF" w:rsidP="00437CEF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41" type="#_x0000_t79" style="position:absolute;left:0;text-align:left;margin-left:11.75pt;margin-top:1.4pt;width:94.45pt;height:46.2pt;z-index:251658240;mso-position-horizontal-relative:text;mso-position-vertical-relative:text">
            <v:textbox style="mso-next-textbox:#_x0000_s1041">
              <w:txbxContent>
                <w:p w:rsidR="00437CEF" w:rsidRDefault="00437CEF" w:rsidP="00437CEF">
                  <w:pPr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002060"/>
                      <w:sz w:val="20"/>
                      <w:szCs w:val="20"/>
                    </w:rPr>
                    <w:t>Уникальный код</w:t>
                  </w:r>
                  <w:r>
                    <w:t xml:space="preserve"> </w:t>
                  </w:r>
                  <w:r>
                    <w:rPr>
                      <w:b/>
                      <w:color w:val="FF0000"/>
                    </w:rPr>
                    <w:t>ГРБС</w:t>
                  </w:r>
                </w:p>
              </w:txbxContent>
            </v:textbox>
          </v:shape>
        </w:pict>
      </w: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Главный распорядитель бюджетных средств</w:t>
      </w:r>
      <w:r>
        <w:rPr>
          <w:rFonts w:ascii="Times New Roman" w:hAnsi="Times New Roman"/>
          <w:sz w:val="28"/>
          <w:szCs w:val="28"/>
        </w:rPr>
        <w:t xml:space="preserve"> - орган местного самоуправления, орган местной администрации, указанный в ведомственной структуре расходов бюджета, имеющий право распределять бюджетные ассигнования и лимиты бюджетных обязательств между подведомственными распорядителями и (или) получателями бюджетных средств</w:t>
      </w: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7CEF" w:rsidRDefault="00437CEF" w:rsidP="00437CE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Бюджетные ассигнования</w:t>
      </w:r>
      <w:r>
        <w:rPr>
          <w:rFonts w:ascii="Times New Roman" w:hAnsi="Times New Roman"/>
          <w:sz w:val="28"/>
          <w:szCs w:val="28"/>
        </w:rPr>
        <w:t xml:space="preserve"> - предельные объемы денежных средств, предусмотренных в соответствующем финансовом году для исполнения бюджетных обязательств.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Очередной финансовый год</w:t>
      </w:r>
      <w:r>
        <w:rPr>
          <w:rFonts w:ascii="Times New Roman" w:hAnsi="Times New Roman"/>
          <w:sz w:val="28"/>
          <w:szCs w:val="28"/>
        </w:rPr>
        <w:t xml:space="preserve"> - год, следующий за текущим финансовым годом.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Плановый период</w:t>
      </w:r>
      <w:r>
        <w:rPr>
          <w:rFonts w:ascii="Times New Roman" w:hAnsi="Times New Roman"/>
          <w:sz w:val="28"/>
          <w:szCs w:val="28"/>
        </w:rPr>
        <w:t xml:space="preserve"> - два финансовых года, следующие за очередным финансовым годом.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6" type="#_x0000_t136" style="width:768.75pt;height:19.5pt" fillcolor="#06c" strokecolor="#9cf" strokeweight="1.5pt">
            <v:fill r:id="rId4" o:title=""/>
            <v:stroke r:id="rId4" o:title=""/>
            <v:shadow on="t" color="#900"/>
            <v:textpath style="font-family:&quot;Impact&quot;;font-size:16pt;v-text-kern:t" trim="t" fitpath="t" string="Что означает принцип скользящей трехлетки ?"/>
          </v:shape>
        </w:pic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184"/>
        <w:gridCol w:w="2839"/>
        <w:gridCol w:w="345"/>
        <w:gridCol w:w="3184"/>
        <w:gridCol w:w="3030"/>
        <w:gridCol w:w="3338"/>
      </w:tblGrid>
      <w:tr w:rsidR="00437CEF" w:rsidTr="00437CEF">
        <w:trPr>
          <w:trHeight w:val="853"/>
        </w:trPr>
        <w:tc>
          <w:tcPr>
            <w:tcW w:w="3184" w:type="dxa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4" w:type="dxa"/>
            <w:gridSpan w:val="2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4" w:type="dxa"/>
            <w:shd w:val="clear" w:color="auto" w:fill="FFC000"/>
            <w:hideMark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color w:val="FFFFFF"/>
                <w:sz w:val="40"/>
                <w:szCs w:val="40"/>
              </w:rPr>
              <w:t>Очередной год</w:t>
            </w:r>
          </w:p>
        </w:tc>
        <w:tc>
          <w:tcPr>
            <w:tcW w:w="6368" w:type="dxa"/>
            <w:gridSpan w:val="2"/>
            <w:shd w:val="clear" w:color="auto" w:fill="00B0F0"/>
            <w:hideMark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color w:val="FFFFFF"/>
                <w:sz w:val="40"/>
                <w:szCs w:val="40"/>
              </w:rPr>
              <w:t>Плановый период, 2 года</w:t>
            </w:r>
          </w:p>
        </w:tc>
      </w:tr>
      <w:tr w:rsidR="00437CEF" w:rsidTr="00437CEF">
        <w:trPr>
          <w:trHeight w:val="1053"/>
        </w:trPr>
        <w:tc>
          <w:tcPr>
            <w:tcW w:w="3184" w:type="dxa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4" w:type="dxa"/>
            <w:gridSpan w:val="2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4" w:type="dxa"/>
            <w:gridSpan w:val="2"/>
            <w:hideMark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755889" cy="582435"/>
                  <wp:effectExtent l="19050" t="0" r="6111" b="65265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889" cy="582435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blurRad="50800" dist="50800" dir="5400000" algn="ctr" rotWithShape="0">
                              <a:srgbClr val="A5C249">
                                <a:lumMod val="20000"/>
                                <a:lumOff val="8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color w:val="FF0000"/>
                <w:sz w:val="32"/>
                <w:szCs w:val="32"/>
                <w:lang w:eastAsia="ru-RU"/>
              </w:rPr>
              <w:t>Корректировка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52475" cy="581025"/>
                  <wp:effectExtent l="0" t="0" r="0" b="0"/>
                  <wp:docPr id="1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8" w:type="dxa"/>
          </w:tcPr>
          <w:p w:rsidR="00437CEF" w:rsidRDefault="00437CEF">
            <w:pPr>
              <w:tabs>
                <w:tab w:val="center" w:pos="156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040" type="#_x0000_t68" style="position:absolute;left:0;text-align:left;margin-left:36.35pt;margin-top:2.85pt;width:50.6pt;height:28.95pt;z-index:251658240;mso-position-horizontal-relative:text;mso-position-vertical-relative:text">
                  <v:textbox style="layout-flow:vertical-ideographic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437CEF" w:rsidRDefault="00437CEF">
            <w:pPr>
              <w:tabs>
                <w:tab w:val="center" w:pos="156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7CEF" w:rsidRDefault="00437CEF">
            <w:pPr>
              <w:tabs>
                <w:tab w:val="center" w:pos="15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color w:val="FF0000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Разработка</w:t>
            </w:r>
          </w:p>
        </w:tc>
      </w:tr>
      <w:tr w:rsidR="00437CEF" w:rsidTr="00437CEF">
        <w:trPr>
          <w:trHeight w:val="908"/>
        </w:trPr>
        <w:tc>
          <w:tcPr>
            <w:tcW w:w="3184" w:type="dxa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4" w:type="dxa"/>
            <w:gridSpan w:val="2"/>
            <w:shd w:val="clear" w:color="auto" w:fill="FFC000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40"/>
                <w:szCs w:val="40"/>
              </w:rPr>
            </w:pPr>
          </w:p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color w:val="FFFFFF"/>
                <w:sz w:val="40"/>
                <w:szCs w:val="40"/>
              </w:rPr>
              <w:t>Очередной год</w:t>
            </w:r>
          </w:p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40"/>
                <w:szCs w:val="40"/>
              </w:rPr>
            </w:pPr>
          </w:p>
        </w:tc>
        <w:tc>
          <w:tcPr>
            <w:tcW w:w="6214" w:type="dxa"/>
            <w:gridSpan w:val="2"/>
            <w:shd w:val="clear" w:color="auto" w:fill="00B0F0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40"/>
                <w:szCs w:val="40"/>
              </w:rPr>
            </w:pPr>
          </w:p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/>
                <w:sz w:val="40"/>
                <w:szCs w:val="40"/>
              </w:rPr>
              <w:t>Плановый период, 2 года</w:t>
            </w:r>
          </w:p>
        </w:tc>
        <w:tc>
          <w:tcPr>
            <w:tcW w:w="3338" w:type="dxa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7CEF" w:rsidTr="00437CEF">
        <w:trPr>
          <w:trHeight w:val="1085"/>
        </w:trPr>
        <w:tc>
          <w:tcPr>
            <w:tcW w:w="3184" w:type="dxa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  <w:gridSpan w:val="3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52475" cy="504825"/>
                  <wp:effectExtent l="0" t="0" r="0" b="0"/>
                  <wp:docPr id="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noProof/>
                <w:color w:val="FF0000"/>
                <w:sz w:val="32"/>
                <w:szCs w:val="32"/>
                <w:lang w:eastAsia="ru-RU"/>
              </w:rPr>
              <w:t>Корректировка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52475" cy="504825"/>
                  <wp:effectExtent l="0" t="0" r="0" b="0"/>
                  <wp:docPr id="1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0" w:type="dxa"/>
            <w:hideMark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3900" cy="400050"/>
                  <wp:effectExtent l="0" t="0" r="0" b="0"/>
                  <wp:docPr id="1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     Разработка</w:t>
            </w:r>
          </w:p>
        </w:tc>
        <w:tc>
          <w:tcPr>
            <w:tcW w:w="3338" w:type="dxa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7CEF" w:rsidTr="00437CEF">
        <w:trPr>
          <w:trHeight w:val="875"/>
        </w:trPr>
        <w:tc>
          <w:tcPr>
            <w:tcW w:w="3184" w:type="dxa"/>
            <w:shd w:val="clear" w:color="auto" w:fill="FFC000"/>
            <w:hideMark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color w:val="FFFFFF"/>
                <w:sz w:val="40"/>
                <w:szCs w:val="40"/>
              </w:rPr>
              <w:t>Очередной год</w:t>
            </w:r>
          </w:p>
        </w:tc>
        <w:tc>
          <w:tcPr>
            <w:tcW w:w="6368" w:type="dxa"/>
            <w:gridSpan w:val="3"/>
            <w:shd w:val="clear" w:color="auto" w:fill="00B0F0"/>
            <w:hideMark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/>
                <w:sz w:val="40"/>
                <w:szCs w:val="40"/>
              </w:rPr>
              <w:t>Плановый период, 2 года</w:t>
            </w:r>
          </w:p>
        </w:tc>
        <w:tc>
          <w:tcPr>
            <w:tcW w:w="3030" w:type="dxa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7CEF" w:rsidTr="00437CEF">
        <w:trPr>
          <w:trHeight w:val="761"/>
        </w:trPr>
        <w:tc>
          <w:tcPr>
            <w:tcW w:w="3184" w:type="dxa"/>
            <w:hideMark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t+1</w:t>
            </w:r>
          </w:p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год)</w:t>
            </w:r>
          </w:p>
        </w:tc>
        <w:tc>
          <w:tcPr>
            <w:tcW w:w="2839" w:type="dxa"/>
            <w:hideMark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t+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год)</w:t>
            </w:r>
          </w:p>
        </w:tc>
        <w:tc>
          <w:tcPr>
            <w:tcW w:w="3529" w:type="dxa"/>
            <w:gridSpan w:val="2"/>
            <w:hideMark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t+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год)</w:t>
            </w:r>
          </w:p>
        </w:tc>
        <w:tc>
          <w:tcPr>
            <w:tcW w:w="3030" w:type="dxa"/>
            <w:hideMark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</w:p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</w:t>
            </w:r>
          </w:p>
        </w:tc>
        <w:tc>
          <w:tcPr>
            <w:tcW w:w="3338" w:type="dxa"/>
          </w:tcPr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37CEF" w:rsidRDefault="00437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</w:p>
        </w:tc>
      </w:tr>
    </w:tbl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Каждый год 3-летний период бюджетного планирования сдвигается на 1 год вперед, т.е. корректируются ранее утвержденные параметры 1 и 2-го года, добавляются параметры 3-го года. 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42" type="#_x0000_t64" style="position:absolute;left:0;text-align:left;margin-left:6.95pt;margin-top:4.95pt;width:775.7pt;height:139.2pt;z-index:251658240" adj=",10761" fillcolor="#ffc000" strokecolor="red" strokeweight="2.25pt">
            <v:textbox style="mso-next-textbox:#_x0000_s1042">
              <w:txbxContent>
                <w:p w:rsidR="00437CEF" w:rsidRDefault="00437CEF" w:rsidP="00437C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437CEF" w:rsidRDefault="00437CEF" w:rsidP="00437C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60"/>
                    <w:jc w:val="both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Государственная (муниципальная) программа – это документ, определяющий:</w:t>
                  </w:r>
                </w:p>
                <w:p w:rsidR="00437CEF" w:rsidRDefault="00437CEF" w:rsidP="00437CEF">
                  <w:pPr>
                    <w:rPr>
                      <w:sz w:val="40"/>
                      <w:szCs w:val="40"/>
                    </w:rPr>
                  </w:pPr>
                </w:p>
              </w:txbxContent>
            </v:textbox>
          </v:shape>
        </w:pic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437CEF" w:rsidRDefault="00437CEF" w:rsidP="00437CEF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  <w:highlight w:val="red"/>
        </w:rPr>
        <w:sym w:font="Times New Roman" w:char="F0FC"/>
      </w:r>
      <w:r>
        <w:rPr>
          <w:rFonts w:ascii="Times New Roman" w:hAnsi="Times New Roman"/>
          <w:b/>
          <w:sz w:val="48"/>
          <w:szCs w:val="48"/>
        </w:rPr>
        <w:t xml:space="preserve"> цели и задачи государственной политики в определенной сфере;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437CEF" w:rsidRDefault="00437CEF" w:rsidP="00437CEF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  <w:highlight w:val="red"/>
        </w:rPr>
        <w:sym w:font="Times New Roman" w:char="F0FC"/>
      </w:r>
      <w:r>
        <w:rPr>
          <w:rFonts w:ascii="Times New Roman" w:hAnsi="Times New Roman"/>
          <w:b/>
          <w:sz w:val="48"/>
          <w:szCs w:val="48"/>
        </w:rPr>
        <w:t xml:space="preserve"> способы их достижения;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</w:p>
    <w:p w:rsidR="00437CEF" w:rsidRDefault="00437CEF" w:rsidP="00437CEF">
      <w:pPr>
        <w:shd w:val="clear" w:color="auto" w:fill="FFC00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  <w:highlight w:val="red"/>
        </w:rPr>
        <w:sym w:font="Times New Roman" w:char="F0FC"/>
      </w:r>
      <w:r>
        <w:rPr>
          <w:rFonts w:ascii="Times New Roman" w:hAnsi="Times New Roman"/>
          <w:b/>
          <w:sz w:val="48"/>
          <w:szCs w:val="48"/>
        </w:rPr>
        <w:t xml:space="preserve"> примерные объемы используемых финансов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Межбюджетные отношения</w:t>
      </w:r>
      <w:r>
        <w:rPr>
          <w:rFonts w:ascii="Times New Roman" w:hAnsi="Times New Roman"/>
          <w:sz w:val="28"/>
          <w:szCs w:val="28"/>
        </w:rPr>
        <w:t xml:space="preserve"> - взаимоотношения между публично-правовыми образованиями по вопросам регулирования бюджетных правоотношений, организации и осуществления бюджетного процесса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Межбюджетные трансферты</w:t>
      </w:r>
      <w:r>
        <w:rPr>
          <w:rFonts w:ascii="Times New Roman" w:hAnsi="Times New Roman"/>
          <w:sz w:val="28"/>
          <w:szCs w:val="28"/>
        </w:rPr>
        <w:t xml:space="preserve"> - средства, предоставляемые одним бюджетом бюджетной системы Российской Федерации другому бюджету бюджетной системы Российской Федерации.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Дотации </w:t>
      </w:r>
      <w:r>
        <w:rPr>
          <w:rFonts w:ascii="Times New Roman" w:hAnsi="Times New Roman"/>
          <w:sz w:val="28"/>
          <w:szCs w:val="28"/>
        </w:rPr>
        <w:t>- межбюджетные трансферты, предоставляемые на безвозмездной и безвозвратной основе без установления направлений и (или) условий их использования.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Администратор доходов бюджета</w:t>
      </w:r>
      <w:r>
        <w:rPr>
          <w:rFonts w:ascii="Times New Roman" w:hAnsi="Times New Roman"/>
          <w:sz w:val="28"/>
          <w:szCs w:val="28"/>
        </w:rPr>
        <w:t xml:space="preserve"> - орган местного самоуправления, орган местной администрации, казенное учреждение, осуществляющие в соответствии с законодательством Российской Федерации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платежей, пеней и штрафов по ним, являющихся доходами бюджетов бюджетной системы Российской Федерации.</w:t>
      </w:r>
      <w:proofErr w:type="gramEnd"/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Главный администратор доходов бюджета</w:t>
      </w:r>
      <w:r>
        <w:rPr>
          <w:rFonts w:ascii="Times New Roman" w:hAnsi="Times New Roman"/>
          <w:sz w:val="28"/>
          <w:szCs w:val="28"/>
        </w:rPr>
        <w:t xml:space="preserve"> - определенный решением о бюджете орган местного самоуправления, орган местной администрации, имеющие в своем ведении администраторов доходов бюджета и (или) являющиеся администраторами доходов бюджета. 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Администратор источников финансирования дефицита бюджета</w:t>
      </w:r>
      <w:r>
        <w:rPr>
          <w:rFonts w:ascii="Times New Roman" w:hAnsi="Times New Roman"/>
          <w:sz w:val="28"/>
          <w:szCs w:val="28"/>
        </w:rPr>
        <w:t xml:space="preserve"> - орган местного самоуправления, орган местной администрации, имеющие право осуществлять операции с источниками финансирования дефицита бюджета.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сновными направлениями налоговой политики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Плотавский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сельсовет» Октябрьского района Курской области на 2025 год в (далее - налоговая политика) продолжают оставаться увеличение налогового потенциала, поддержка и привлечение инвестиций в экономику района, совершенствование налогового администрирования и обеспечение бюджетной стабильности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Плотавском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сельсовете Октябрьского района Курской области в среднесрочной и долгосрочной перспективе.</w:t>
      </w:r>
      <w:proofErr w:type="gramEnd"/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  <w:r>
        <w:lastRenderedPageBreak/>
        <w:pict>
          <v:roundrect id="Скругленный прямоугольник 3" o:spid="_x0000_s1044" style="position:absolute;left:0;text-align:left;margin-left:449pt;margin-top:15.05pt;width:310.6pt;height:125.55pt;z-index:25165824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" fillcolor="#fac090" strokecolor="#385d8a" strokeweight="2pt">
            <v:textbox style="mso-next-textbox:#Скругленный прямоугольник 3">
              <w:txbxContent>
                <w:p w:rsidR="00437CEF" w:rsidRDefault="00437CEF" w:rsidP="00437CEF">
                  <w:pP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  <w:t>На 2025 год –2114550,00 руб.</w:t>
                  </w:r>
                </w:p>
                <w:p w:rsidR="00437CEF" w:rsidRDefault="00437CEF" w:rsidP="00437CEF">
                  <w:pP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  <w:t>На 2026 год – 1270108,00 руб.</w:t>
                  </w:r>
                </w:p>
                <w:p w:rsidR="00437CEF" w:rsidRDefault="00437CEF" w:rsidP="00437CEF">
                  <w:pP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  <w:t>На 2027 год – 1269577,00 руб.</w:t>
                  </w:r>
                </w:p>
              </w:txbxContent>
            </v:textbox>
          </v:roundrect>
        </w:pict>
      </w: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rPr>
          <w:rFonts w:ascii="Times New Roman" w:hAnsi="Times New Roman"/>
          <w:b/>
          <w:color w:val="0D0D0D"/>
          <w:sz w:val="36"/>
          <w:szCs w:val="36"/>
        </w:rPr>
      </w:pPr>
      <w: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" o:spid="_x0000_s1043" type="#_x0000_t13" style="position:absolute;margin-left:350.2pt;margin-top:-23.1pt;width:81.15pt;height:77.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" adj="11245" fillcolor="#953735" strokecolor="#385d8a" strokeweight="2pt"/>
        </w:pict>
      </w:r>
      <w:r>
        <w:rPr>
          <w:rFonts w:ascii="Times New Roman" w:hAnsi="Times New Roman"/>
          <w:b/>
          <w:color w:val="0D0D0D"/>
          <w:sz w:val="36"/>
          <w:szCs w:val="36"/>
        </w:rPr>
        <w:t xml:space="preserve">Общий объем доходов местного бюджета   </w:t>
      </w: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  <w:r>
        <w:pict>
          <v:shape id="_x0000_s1045" type="#_x0000_t13" style="position:absolute;left:0;text-align:left;margin-left:362.2pt;margin-top:36.3pt;width:81.15pt;height:77.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" adj="11245" fillcolor="#953735" strokecolor="#385d8a" strokeweight="2pt"/>
        </w:pict>
      </w:r>
      <w:r>
        <w:pict>
          <v:roundrect id="_x0000_s1046" style="position:absolute;left:0;text-align:left;margin-left:449pt;margin-top:17.05pt;width:320.7pt;height:141.95pt;z-index:25165824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" fillcolor="#fac090" strokecolor="#385d8a" strokeweight="2pt">
            <v:textbox style="mso-next-textbox:#_x0000_s1046">
              <w:txbxContent>
                <w:p w:rsidR="00437CEF" w:rsidRDefault="00437CEF" w:rsidP="00437CEF">
                  <w:pP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  <w:t>На 2025 год –2114550,00 руб.</w:t>
                  </w:r>
                </w:p>
                <w:p w:rsidR="00437CEF" w:rsidRDefault="00437CEF" w:rsidP="00437CEF">
                  <w:pP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  <w:t>На 2026 год – 1270108,00 руб.</w:t>
                  </w:r>
                </w:p>
                <w:p w:rsidR="00437CEF" w:rsidRDefault="00437CEF" w:rsidP="00437CEF">
                  <w:pP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</w:pPr>
                  <w:r>
                    <w:rPr>
                      <w:rFonts w:ascii="Times New Roman" w:hAnsi="Times New Roman"/>
                      <w:b/>
                      <w:color w:val="0D0D0D"/>
                      <w:sz w:val="40"/>
                      <w:szCs w:val="40"/>
                    </w:rPr>
                    <w:t>На 2027 год – 1269577,00 руб.</w:t>
                  </w:r>
                </w:p>
                <w:p w:rsidR="00437CEF" w:rsidRDefault="00437CEF" w:rsidP="00437CEF">
                  <w:pPr>
                    <w:rPr>
                      <w:szCs w:val="40"/>
                    </w:rPr>
                  </w:pPr>
                </w:p>
              </w:txbxContent>
            </v:textbox>
          </v:roundrect>
        </w:pict>
      </w:r>
    </w:p>
    <w:p w:rsidR="00437CEF" w:rsidRDefault="00437CEF" w:rsidP="00437CEF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Общий объем расходов местного бюджета </w:t>
      </w: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ind w:left="78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Доходы бюджета</w:t>
      </w: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pacing w:val="2"/>
          <w:sz w:val="36"/>
          <w:szCs w:val="36"/>
        </w:rPr>
      </w:pPr>
    </w:p>
    <w:p w:rsidR="00437CEF" w:rsidRDefault="00437CEF" w:rsidP="00437CEF">
      <w:pPr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Объем и структура  доходов в динамике бюджета </w:t>
      </w:r>
      <w:proofErr w:type="spellStart"/>
      <w:r>
        <w:rPr>
          <w:rFonts w:ascii="Times New Roman" w:hAnsi="Times New Roman"/>
          <w:b/>
          <w:color w:val="112F51"/>
          <w:spacing w:val="2"/>
          <w:sz w:val="36"/>
          <w:szCs w:val="36"/>
        </w:rPr>
        <w:t>Плотавского</w:t>
      </w:r>
      <w:proofErr w:type="spellEnd"/>
      <w:r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сельсовета Октябрьского района</w:t>
      </w:r>
      <w:r>
        <w:rPr>
          <w:rFonts w:ascii="Times New Roman" w:hAnsi="Times New Roman"/>
          <w:spacing w:val="2"/>
          <w:sz w:val="28"/>
          <w:szCs w:val="28"/>
        </w:rPr>
        <w:tab/>
      </w:r>
    </w:p>
    <w:tbl>
      <w:tblPr>
        <w:tblW w:w="0" w:type="auto"/>
        <w:tblInd w:w="1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0"/>
        <w:gridCol w:w="2913"/>
        <w:gridCol w:w="2455"/>
      </w:tblGrid>
      <w:tr w:rsidR="00437CEF" w:rsidTr="00437CEF">
        <w:trPr>
          <w:trHeight w:val="224"/>
        </w:trPr>
        <w:tc>
          <w:tcPr>
            <w:tcW w:w="8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дохода</w:t>
            </w:r>
          </w:p>
        </w:tc>
        <w:tc>
          <w:tcPr>
            <w:tcW w:w="5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</w:tr>
      <w:tr w:rsidR="00437CEF" w:rsidTr="00437CEF">
        <w:trPr>
          <w:trHeight w:val="1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Сумма, руб.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в общем объеме бюджета, %</w:t>
            </w:r>
          </w:p>
        </w:tc>
      </w:tr>
      <w:tr w:rsidR="00437CEF" w:rsidTr="00437CEF">
        <w:trPr>
          <w:trHeight w:val="320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в том числе: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2114550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437CEF" w:rsidTr="00437CEF">
        <w:trPr>
          <w:trHeight w:val="300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Налоговые и неналоговые доходы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т.ч.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764174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36,1</w:t>
            </w:r>
          </w:p>
        </w:tc>
      </w:tr>
      <w:tr w:rsidR="00437CEF" w:rsidTr="00437CEF">
        <w:trPr>
          <w:trHeight w:val="272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Налоговые доходы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725896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34,3</w:t>
            </w:r>
          </w:p>
        </w:tc>
      </w:tr>
      <w:tr w:rsidR="00437CEF" w:rsidTr="00437CEF">
        <w:trPr>
          <w:trHeight w:val="360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Неналоговые доходы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38 278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437CEF" w:rsidTr="00437CEF">
        <w:trPr>
          <w:trHeight w:val="360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1350376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63,9</w:t>
            </w:r>
          </w:p>
        </w:tc>
      </w:tr>
      <w:tr w:rsidR="00437CEF" w:rsidTr="00437CEF">
        <w:trPr>
          <w:trHeight w:val="360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дотация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702433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33,2</w:t>
            </w:r>
          </w:p>
        </w:tc>
      </w:tr>
      <w:tr w:rsidR="00437CEF" w:rsidTr="00437CEF">
        <w:trPr>
          <w:trHeight w:val="360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субвенция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155873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</w:t>
            </w:r>
          </w:p>
        </w:tc>
      </w:tr>
      <w:tr w:rsidR="00437CEF" w:rsidTr="00437CEF">
        <w:trPr>
          <w:trHeight w:val="360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492070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</w:t>
            </w:r>
          </w:p>
        </w:tc>
      </w:tr>
    </w:tbl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437CEF" w:rsidRDefault="00437CEF" w:rsidP="00437CEF">
      <w:pPr>
        <w:ind w:firstLine="709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b/>
          <w:color w:val="365F91"/>
          <w:spacing w:val="2"/>
          <w:sz w:val="40"/>
          <w:szCs w:val="40"/>
        </w:rPr>
      </w:pPr>
      <w:r>
        <w:rPr>
          <w:rFonts w:ascii="Times New Roman" w:hAnsi="Times New Roman"/>
          <w:b/>
          <w:color w:val="365F91"/>
          <w:spacing w:val="2"/>
          <w:sz w:val="40"/>
          <w:szCs w:val="40"/>
        </w:rPr>
        <w:t xml:space="preserve">Структура доходов бюджета </w:t>
      </w:r>
      <w:proofErr w:type="spellStart"/>
      <w:r>
        <w:rPr>
          <w:rFonts w:ascii="Times New Roman" w:hAnsi="Times New Roman"/>
          <w:b/>
          <w:color w:val="365F91"/>
          <w:spacing w:val="2"/>
          <w:sz w:val="40"/>
          <w:szCs w:val="40"/>
        </w:rPr>
        <w:t>Плотавского</w:t>
      </w:r>
      <w:proofErr w:type="spellEnd"/>
      <w:r>
        <w:rPr>
          <w:rFonts w:ascii="Times New Roman" w:hAnsi="Times New Roman"/>
          <w:b/>
          <w:color w:val="365F91"/>
          <w:spacing w:val="2"/>
          <w:sz w:val="40"/>
          <w:szCs w:val="40"/>
        </w:rPr>
        <w:t xml:space="preserve"> сельсовета Октябрьского района </w:t>
      </w:r>
    </w:p>
    <w:p w:rsidR="00437CEF" w:rsidRDefault="00437CEF" w:rsidP="00437CEF">
      <w:pPr>
        <w:spacing w:after="0"/>
        <w:ind w:firstLine="709"/>
        <w:jc w:val="center"/>
        <w:rPr>
          <w:ins w:id="1" w:author="Комарова" w:date="2014-06-12T14:59:00Z"/>
          <w:rFonts w:ascii="Times New Roman" w:hAnsi="Times New Roman"/>
          <w:b/>
          <w:color w:val="365F91"/>
          <w:spacing w:val="2"/>
          <w:sz w:val="40"/>
          <w:szCs w:val="40"/>
        </w:rPr>
      </w:pPr>
      <w:r>
        <w:rPr>
          <w:rFonts w:ascii="Times New Roman" w:hAnsi="Times New Roman"/>
          <w:b/>
          <w:color w:val="365F91"/>
          <w:spacing w:val="2"/>
          <w:sz w:val="40"/>
          <w:szCs w:val="40"/>
        </w:rPr>
        <w:t>Курской области на 2025 год и на плановый период 2026 и 2027 годов</w:t>
      </w:r>
    </w:p>
    <w:p w:rsidR="00437CEF" w:rsidRDefault="00437CEF" w:rsidP="00437CEF">
      <w:pPr>
        <w:spacing w:after="0" w:line="240" w:lineRule="auto"/>
        <w:ind w:right="-81"/>
        <w:jc w:val="both"/>
        <w:rPr>
          <w:rFonts w:ascii="Times New Roman" w:hAnsi="Times New Roman"/>
        </w:rPr>
      </w:pPr>
    </w:p>
    <w:p w:rsidR="00437CEF" w:rsidRDefault="00437CEF" w:rsidP="00437CEF">
      <w:pPr>
        <w:spacing w:after="0" w:line="240" w:lineRule="auto"/>
        <w:ind w:right="-81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41833" cy="4067666"/>
            <wp:effectExtent l="19058" t="9034" r="9529" b="0"/>
            <wp:wrapSquare wrapText="bothSides"/>
            <wp:docPr id="2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:rsidR="00437CEF" w:rsidRDefault="00437CEF" w:rsidP="00437CEF">
      <w:pPr>
        <w:spacing w:after="0" w:line="240" w:lineRule="auto"/>
        <w:ind w:right="-81"/>
        <w:jc w:val="center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rPr>
          <w:rFonts w:ascii="Times New Roman" w:hAnsi="Times New Roman"/>
          <w:b/>
          <w:spacing w:val="2"/>
          <w:sz w:val="40"/>
          <w:szCs w:val="40"/>
        </w:rPr>
      </w:pPr>
    </w:p>
    <w:p w:rsidR="00437CEF" w:rsidRDefault="00437CEF" w:rsidP="00437CEF">
      <w:pPr>
        <w:spacing w:after="0" w:line="240" w:lineRule="auto"/>
        <w:ind w:right="-81"/>
        <w:jc w:val="center"/>
        <w:rPr>
          <w:rFonts w:ascii="Times New Roman" w:hAnsi="Times New Roman"/>
          <w:b/>
          <w:spacing w:val="2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7886700</wp:posOffset>
            </wp:positionH>
            <wp:positionV relativeFrom="paragraph">
              <wp:posOffset>-114300</wp:posOffset>
            </wp:positionV>
            <wp:extent cx="2286000" cy="1203325"/>
            <wp:effectExtent l="19050" t="0" r="0" b="0"/>
            <wp:wrapNone/>
            <wp:docPr id="26" name="Рисунок 26" descr="http://im3-tub-ru.yandex.net/i?id=205489391-6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3-tub-ru.yandex.net/i?id=205489391-69-72&amp;n=2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0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pacing w:val="2"/>
          <w:sz w:val="40"/>
          <w:szCs w:val="40"/>
        </w:rPr>
        <w:t>Расходы бюджета</w:t>
      </w: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Структура расходов бюджета </w:t>
      </w:r>
      <w:proofErr w:type="spellStart"/>
      <w:r>
        <w:rPr>
          <w:rFonts w:ascii="Times New Roman" w:hAnsi="Times New Roman"/>
          <w:b/>
          <w:color w:val="1F497D"/>
          <w:spacing w:val="2"/>
          <w:sz w:val="36"/>
          <w:szCs w:val="36"/>
        </w:rPr>
        <w:t>Плотавского</w:t>
      </w:r>
      <w:proofErr w:type="spellEnd"/>
      <w:r>
        <w:rPr>
          <w:rFonts w:ascii="Times New Roman" w:hAnsi="Times New Roman"/>
          <w:b/>
          <w:color w:val="1F497D"/>
          <w:spacing w:val="2"/>
          <w:sz w:val="36"/>
          <w:szCs w:val="36"/>
        </w:rPr>
        <w:t xml:space="preserve"> сельсовета </w:t>
      </w: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b/>
          <w:color w:val="1F497D"/>
          <w:spacing w:val="2"/>
          <w:sz w:val="36"/>
          <w:szCs w:val="36"/>
        </w:rPr>
      </w:pPr>
      <w:r>
        <w:rPr>
          <w:rFonts w:ascii="Times New Roman" w:hAnsi="Times New Roman"/>
          <w:b/>
          <w:color w:val="1F497D"/>
          <w:spacing w:val="2"/>
          <w:sz w:val="36"/>
          <w:szCs w:val="36"/>
        </w:rPr>
        <w:t>Октябрьского района Курской области на 2025 год по основным разделам</w:t>
      </w:r>
    </w:p>
    <w:p w:rsidR="00437CEF" w:rsidRDefault="00437CEF" w:rsidP="00437CEF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/>
          <w:color w:val="1F497D"/>
          <w:sz w:val="32"/>
          <w:szCs w:val="32"/>
        </w:rPr>
      </w:pPr>
    </w:p>
    <w:p w:rsidR="00437CEF" w:rsidRDefault="00437CEF" w:rsidP="00437CEF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Наибольшую долю в расходах бюджета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сельсовета на 2025 год </w:t>
      </w:r>
    </w:p>
    <w:p w:rsidR="00437CEF" w:rsidRDefault="00437CEF" w:rsidP="00437CEF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составили расходы по разделу «Общегосударственные вопросы» - 69,1%, </w:t>
      </w:r>
    </w:p>
    <w:p w:rsidR="00437CEF" w:rsidRDefault="00437CEF" w:rsidP="00437CEF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остальные разделы составляют 30,9 %, из них:</w:t>
      </w:r>
    </w:p>
    <w:p w:rsidR="00437CEF" w:rsidRDefault="00437CEF" w:rsidP="00437CEF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«Национальная оборона» - 7,4 %;</w:t>
      </w:r>
    </w:p>
    <w:p w:rsidR="00437CEF" w:rsidRDefault="00437CEF" w:rsidP="00437CEF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«Национальная безопасность и правоохранительная деятельность» - 0,9%</w:t>
      </w:r>
    </w:p>
    <w:p w:rsidR="00437CEF" w:rsidRDefault="00437CEF" w:rsidP="00437CEF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«Национальная экономика» - 8,2 %</w:t>
      </w:r>
    </w:p>
    <w:p w:rsidR="00437CEF" w:rsidRDefault="00437CEF" w:rsidP="00437CEF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«Жилищно-коммунальное хозяйство» - 13,8 %</w:t>
      </w:r>
    </w:p>
    <w:p w:rsidR="00437CEF" w:rsidRDefault="00437CEF" w:rsidP="00437CEF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«Культура, кинематография» - 0,6 %</w:t>
      </w: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spacing w:after="0"/>
        <w:ind w:firstLine="709"/>
        <w:jc w:val="center"/>
        <w:rPr>
          <w:rFonts w:ascii="Times New Roman" w:hAnsi="Times New Roman"/>
          <w:b/>
          <w:color w:val="112F51"/>
          <w:spacing w:val="2"/>
          <w:sz w:val="36"/>
          <w:szCs w:val="36"/>
        </w:rPr>
      </w:pPr>
      <w:r>
        <w:rPr>
          <w:rFonts w:ascii="Times New Roman" w:hAnsi="Times New Roman"/>
          <w:b/>
          <w:color w:val="112F51"/>
          <w:spacing w:val="2"/>
          <w:sz w:val="36"/>
          <w:szCs w:val="36"/>
        </w:rPr>
        <w:lastRenderedPageBreak/>
        <w:t>Динамика расходов бюджета</w:t>
      </w:r>
    </w:p>
    <w:p w:rsidR="00437CEF" w:rsidRDefault="00437CEF" w:rsidP="00437CEF">
      <w:pPr>
        <w:spacing w:after="0"/>
        <w:jc w:val="center"/>
        <w:rPr>
          <w:rFonts w:ascii="Times New Roman" w:hAnsi="Times New Roman"/>
          <w:b/>
          <w:spacing w:val="2"/>
          <w:sz w:val="36"/>
          <w:szCs w:val="36"/>
        </w:rPr>
      </w:pPr>
      <w:proofErr w:type="spellStart"/>
      <w:r>
        <w:rPr>
          <w:rFonts w:ascii="Times New Roman" w:hAnsi="Times New Roman"/>
          <w:b/>
          <w:color w:val="112F51"/>
          <w:spacing w:val="2"/>
          <w:sz w:val="36"/>
          <w:szCs w:val="36"/>
        </w:rPr>
        <w:t>Плотавского</w:t>
      </w:r>
      <w:proofErr w:type="spellEnd"/>
      <w:r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сельсовета Октябрьского </w:t>
      </w:r>
      <w:r>
        <w:rPr>
          <w:rFonts w:ascii="Times New Roman" w:hAnsi="Times New Roman"/>
          <w:b/>
          <w:spacing w:val="2"/>
          <w:sz w:val="36"/>
          <w:szCs w:val="36"/>
        </w:rPr>
        <w:t>района Курской области</w:t>
      </w:r>
    </w:p>
    <w:p w:rsidR="00437CEF" w:rsidRDefault="00437CEF" w:rsidP="00437CEF">
      <w:pPr>
        <w:jc w:val="center"/>
        <w:rPr>
          <w:rFonts w:ascii="Times New Roman" w:hAnsi="Times New Roman"/>
          <w:i/>
          <w:spacing w:val="2"/>
          <w:sz w:val="28"/>
          <w:szCs w:val="28"/>
        </w:rPr>
      </w:pPr>
      <w:r>
        <w:rPr>
          <w:rFonts w:ascii="Times New Roman" w:hAnsi="Times New Roman"/>
          <w:i/>
          <w:spacing w:val="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( рублей)</w:t>
      </w:r>
    </w:p>
    <w:tbl>
      <w:tblPr>
        <w:tblW w:w="3850" w:type="pct"/>
        <w:tblInd w:w="2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"/>
        <w:gridCol w:w="5420"/>
        <w:gridCol w:w="1963"/>
        <w:gridCol w:w="1963"/>
        <w:gridCol w:w="1849"/>
      </w:tblGrid>
      <w:tr w:rsidR="00437CEF" w:rsidTr="00437CEF">
        <w:trPr>
          <w:trHeight w:val="2016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highlight w:val="yellow"/>
              </w:rPr>
              <w:t>Раздел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highlight w:val="yellow"/>
              </w:rPr>
              <w:t>Наименование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37CEF" w:rsidRDefault="00437CEF">
            <w:pPr>
              <w:spacing w:after="0" w:line="240" w:lineRule="auto"/>
              <w:ind w:left="-435" w:right="592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         2025 г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yellow"/>
                <w:lang w:val="en-US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26</w:t>
            </w:r>
            <w:r>
              <w:rPr>
                <w:rFonts w:ascii="Times New Roman" w:hAnsi="Times New Roman"/>
                <w:b/>
                <w:sz w:val="28"/>
                <w:szCs w:val="28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г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2027 г</w:t>
            </w:r>
          </w:p>
        </w:tc>
      </w:tr>
      <w:tr w:rsidR="00437CEF" w:rsidTr="00437CEF">
        <w:trPr>
          <w:trHeight w:val="615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2114550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1270108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1269577</w:t>
            </w:r>
          </w:p>
        </w:tc>
      </w:tr>
      <w:tr w:rsidR="00437CEF" w:rsidTr="00437CEF">
        <w:trPr>
          <w:trHeight w:val="307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27479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54619</w:t>
            </w:r>
          </w:p>
        </w:tc>
      </w:tr>
      <w:tr w:rsidR="00437CEF" w:rsidTr="00437CEF">
        <w:trPr>
          <w:trHeight w:val="63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Общегосударственные</w:t>
            </w:r>
          </w:p>
          <w:p w:rsidR="00437CEF" w:rsidRDefault="00437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вопросы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1461157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1070670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1037757</w:t>
            </w:r>
          </w:p>
        </w:tc>
      </w:tr>
      <w:tr w:rsidR="00437CEF" w:rsidTr="00437CEF">
        <w:trPr>
          <w:trHeight w:val="66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155873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170959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177101</w:t>
            </w:r>
          </w:p>
        </w:tc>
      </w:tr>
      <w:tr w:rsidR="00437CEF" w:rsidTr="00437CEF">
        <w:trPr>
          <w:trHeight w:val="66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Национальная безопасность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37CEF" w:rsidTr="00437CEF">
        <w:trPr>
          <w:trHeight w:val="66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Национальная экономика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173300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37CEF" w:rsidTr="00437CEF">
        <w:trPr>
          <w:trHeight w:val="66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290960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37CEF" w:rsidTr="00437CEF">
        <w:trPr>
          <w:trHeight w:val="669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spacing w:after="0" w:line="240" w:lineRule="auto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13260</w:t>
            </w:r>
          </w:p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2FA"/>
            <w:hideMark/>
          </w:tcPr>
          <w:p w:rsidR="00437CEF" w:rsidRDefault="00437C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37CEF" w:rsidRDefault="00437CEF" w:rsidP="00437CEF">
      <w:pPr>
        <w:spacing w:after="0" w:line="240" w:lineRule="auto"/>
        <w:rPr>
          <w:rFonts w:ascii="Times New Roman" w:hAnsi="Times New Roman"/>
          <w:b/>
          <w:color w:val="000000"/>
          <w:spacing w:val="2"/>
          <w:sz w:val="36"/>
          <w:szCs w:val="36"/>
        </w:rPr>
        <w:sectPr w:rsidR="00437CEF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437CEF" w:rsidRDefault="00437CEF" w:rsidP="00437CEF">
      <w:pPr>
        <w:spacing w:after="0" w:line="240" w:lineRule="exact"/>
        <w:rPr>
          <w:rFonts w:ascii="Times New Roman" w:hAnsi="Times New Roman"/>
          <w:b/>
          <w:color w:val="000000"/>
          <w:spacing w:val="2"/>
          <w:sz w:val="28"/>
          <w:szCs w:val="28"/>
        </w:rPr>
      </w:pPr>
    </w:p>
    <w:p w:rsidR="00437CEF" w:rsidRDefault="00437CEF" w:rsidP="00437CEF">
      <w:pPr>
        <w:jc w:val="center"/>
        <w:rPr>
          <w:rFonts w:ascii="Times New Roman" w:hAnsi="Times New Roman"/>
          <w:spacing w:val="2"/>
          <w:sz w:val="28"/>
          <w:szCs w:val="28"/>
        </w:rPr>
      </w:pPr>
    </w:p>
    <w:p w:rsidR="00437CEF" w:rsidRDefault="00437CEF" w:rsidP="00437CEF">
      <w:pPr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8001000</wp:posOffset>
            </wp:positionH>
            <wp:positionV relativeFrom="paragraph">
              <wp:posOffset>-228600</wp:posOffset>
            </wp:positionV>
            <wp:extent cx="2057400" cy="1485900"/>
            <wp:effectExtent l="19050" t="0" r="0" b="0"/>
            <wp:wrapNone/>
            <wp:docPr id="25" name="Рисунок 34" descr="http://im3-tub-ru.yandex.net/i?id=205489391-6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im3-tub-ru.yandex.net/i?id=205489391-69-72&amp;n=2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7772400</wp:posOffset>
            </wp:positionH>
            <wp:positionV relativeFrom="paragraph">
              <wp:posOffset>-228600</wp:posOffset>
            </wp:positionV>
            <wp:extent cx="2400300" cy="1431925"/>
            <wp:effectExtent l="19050" t="0" r="0" b="0"/>
            <wp:wrapNone/>
            <wp:docPr id="24" name="Рисунок 39" descr="http://im3-tub-ru.yandex.net/i?id=205489391-6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http://im3-tub-ru.yandex.net/i?id=205489391-69-72&amp;n=2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3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  <w:t xml:space="preserve">Расходы  бюджета </w:t>
      </w:r>
    </w:p>
    <w:p w:rsidR="00437CEF" w:rsidRDefault="00437CEF" w:rsidP="00437CEF">
      <w:pPr>
        <w:spacing w:after="0" w:line="240" w:lineRule="auto"/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  <w:t>на реализацию муниципальных программ</w:t>
      </w:r>
    </w:p>
    <w:p w:rsidR="00437CEF" w:rsidRDefault="00437CEF" w:rsidP="00437CEF">
      <w:pPr>
        <w:spacing w:after="0" w:line="240" w:lineRule="auto"/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  <w:t xml:space="preserve"> в </w:t>
      </w:r>
      <w:proofErr w:type="spellStart"/>
      <w:r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  <w:t>Плотавском</w:t>
      </w:r>
      <w:proofErr w:type="spellEnd"/>
      <w:r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  <w:t xml:space="preserve"> сельсовете Октябрьского района </w:t>
      </w:r>
    </w:p>
    <w:p w:rsidR="00437CEF" w:rsidRDefault="00437CEF" w:rsidP="00437CEF">
      <w:pPr>
        <w:spacing w:after="0" w:line="240" w:lineRule="auto"/>
        <w:jc w:val="center"/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</w:pPr>
      <w:r>
        <w:rPr>
          <w:rFonts w:ascii="Times New Roman" w:hAnsi="Times New Roman"/>
          <w:b/>
          <w:shadow/>
          <w:color w:val="000000"/>
          <w:spacing w:val="2"/>
          <w:sz w:val="36"/>
          <w:szCs w:val="36"/>
        </w:rPr>
        <w:t xml:space="preserve">Курской области </w:t>
      </w:r>
    </w:p>
    <w:p w:rsidR="00437CEF" w:rsidRDefault="00437CEF" w:rsidP="00437CEF">
      <w:pPr>
        <w:jc w:val="center"/>
        <w:rPr>
          <w:rFonts w:ascii="Times New Roman" w:hAnsi="Times New Roman"/>
          <w:color w:val="660066"/>
          <w:spacing w:val="2"/>
          <w:sz w:val="28"/>
          <w:szCs w:val="28"/>
        </w:rPr>
      </w:pPr>
      <w:r>
        <w:rPr>
          <w:rFonts w:ascii="Times New Roman" w:hAnsi="Times New Roman"/>
          <w:color w:val="660066"/>
          <w:spacing w:val="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( рублей)</w:t>
      </w:r>
    </w:p>
    <w:tbl>
      <w:tblPr>
        <w:tblW w:w="15261" w:type="dxa"/>
        <w:tblInd w:w="93" w:type="dxa"/>
        <w:shd w:val="clear" w:color="auto" w:fill="FFFFFF"/>
        <w:tblLook w:val="04A0"/>
      </w:tblPr>
      <w:tblGrid>
        <w:gridCol w:w="7932"/>
        <w:gridCol w:w="1825"/>
        <w:gridCol w:w="1616"/>
        <w:gridCol w:w="1893"/>
        <w:gridCol w:w="1995"/>
      </w:tblGrid>
      <w:tr w:rsidR="00437CEF" w:rsidTr="00437CEF">
        <w:trPr>
          <w:trHeight w:val="71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код программы (подпрограммы)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Сумма на 2025 год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Сумма на 2026 год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Сумма на 2027 год</w:t>
            </w:r>
          </w:p>
        </w:tc>
      </w:tr>
      <w:tr w:rsidR="00437CEF" w:rsidTr="00437CEF">
        <w:trPr>
          <w:trHeight w:val="349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37CEF" w:rsidRDefault="00437C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 С Е Г О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405042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203873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181800</w:t>
            </w:r>
          </w:p>
        </w:tc>
      </w:tr>
      <w:tr w:rsidR="00437CEF" w:rsidTr="00437CEF">
        <w:trPr>
          <w:trHeight w:val="806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ru-RU"/>
              </w:rPr>
              <w:t xml:space="preserve">Муниципальная программа «Развитие  муниципальной службы  в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ru-RU"/>
              </w:rPr>
              <w:t>Плотавском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18"/>
                <w:lang w:eastAsia="ru-RU"/>
              </w:rPr>
              <w:t xml:space="preserve"> сельсовете  Октябрьского района Курской области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09 0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385042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203873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181800</w:t>
            </w:r>
          </w:p>
        </w:tc>
      </w:tr>
      <w:tr w:rsidR="00437CEF" w:rsidTr="00437CEF">
        <w:trPr>
          <w:trHeight w:val="957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Плотавском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сельсовете Октябрьского района Курской области»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09 1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385042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203873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181800</w:t>
            </w:r>
          </w:p>
        </w:tc>
      </w:tr>
      <w:tr w:rsidR="00437CEF" w:rsidTr="00437CEF">
        <w:trPr>
          <w:trHeight w:val="957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8"/>
                <w:lang w:eastAsia="ru-RU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437CEF" w:rsidRDefault="00437CE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20000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437CEF" w:rsidRDefault="00437CE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437CEF" w:rsidRDefault="00437CE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437CEF" w:rsidTr="00437CEF">
        <w:trPr>
          <w:trHeight w:val="957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7CEF" w:rsidRDefault="00437C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37CEF" w:rsidRDefault="00437CE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20000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37CEF" w:rsidRDefault="00437CEF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CEF" w:rsidRDefault="00437CE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37CEF" w:rsidRDefault="00437CEF">
            <w:pPr>
              <w:ind w:firstLine="7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</w:t>
            </w:r>
          </w:p>
        </w:tc>
      </w:tr>
    </w:tbl>
    <w:p w:rsidR="00437CEF" w:rsidRDefault="00437CEF" w:rsidP="00437CEF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</w:p>
    <w:p w:rsidR="00437CEF" w:rsidRDefault="00437CEF" w:rsidP="00437CEF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</w:p>
    <w:p w:rsidR="00437CEF" w:rsidRDefault="00437CEF" w:rsidP="00437CEF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</w:p>
    <w:p w:rsidR="00437CEF" w:rsidRDefault="00437CEF" w:rsidP="00437CEF">
      <w:pPr>
        <w:spacing w:after="0" w:line="240" w:lineRule="auto"/>
        <w:rPr>
          <w:rFonts w:ascii="Times New Roman" w:hAnsi="Times New Roman"/>
          <w:b/>
          <w:spacing w:val="2"/>
          <w:sz w:val="28"/>
          <w:szCs w:val="28"/>
        </w:rPr>
      </w:pPr>
    </w:p>
    <w:p w:rsidR="00437CEF" w:rsidRDefault="00437CEF" w:rsidP="00437CEF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</w:p>
    <w:p w:rsidR="00437CEF" w:rsidRDefault="00437CEF" w:rsidP="00437CEF">
      <w:pPr>
        <w:spacing w:after="0" w:line="240" w:lineRule="auto"/>
        <w:rPr>
          <w:rFonts w:ascii="Times New Roman" w:hAnsi="Times New Roman"/>
          <w:b/>
          <w:spacing w:val="2"/>
          <w:sz w:val="28"/>
          <w:szCs w:val="28"/>
        </w:rPr>
      </w:pPr>
    </w:p>
    <w:p w:rsidR="00437CEF" w:rsidRDefault="00437CEF" w:rsidP="00437CEF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>Контактная информация:</w:t>
      </w: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Глава </w:t>
      </w:r>
      <w:proofErr w:type="spellStart"/>
      <w:r>
        <w:rPr>
          <w:rFonts w:ascii="Times New Roman" w:hAnsi="Times New Roman"/>
          <w:sz w:val="36"/>
          <w:szCs w:val="36"/>
        </w:rPr>
        <w:t>Плотавского</w:t>
      </w:r>
      <w:proofErr w:type="spellEnd"/>
      <w:r>
        <w:rPr>
          <w:rFonts w:ascii="Times New Roman" w:hAnsi="Times New Roman"/>
          <w:sz w:val="36"/>
          <w:szCs w:val="36"/>
        </w:rPr>
        <w:t xml:space="preserve"> сельсовета</w:t>
      </w: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Октябрьского района Курской области – 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proofErr w:type="spellStart"/>
      <w:r>
        <w:rPr>
          <w:rFonts w:ascii="Times New Roman" w:hAnsi="Times New Roman"/>
          <w:sz w:val="36"/>
          <w:szCs w:val="36"/>
        </w:rPr>
        <w:t>Ельникова</w:t>
      </w:r>
      <w:proofErr w:type="spellEnd"/>
      <w:r>
        <w:rPr>
          <w:rFonts w:ascii="Times New Roman" w:hAnsi="Times New Roman"/>
          <w:sz w:val="36"/>
          <w:szCs w:val="36"/>
        </w:rPr>
        <w:t xml:space="preserve"> Людмила Валентиновна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График работы с 8-00 до 17-00, перерыв с 13-00 до 14-00.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Адрес:  307206, Курская область, Октябрьский район, д. Плотава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97D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Телефоны  </w:t>
      </w:r>
      <w:r>
        <w:rPr>
          <w:rFonts w:ascii="Times New Roman" w:hAnsi="Times New Roman"/>
          <w:color w:val="1F497D"/>
          <w:sz w:val="36"/>
          <w:szCs w:val="36"/>
        </w:rPr>
        <w:t>(8 47142) 3-12-18</w:t>
      </w:r>
      <w:r>
        <w:rPr>
          <w:rFonts w:ascii="Times New Roman" w:hAnsi="Times New Roman"/>
          <w:sz w:val="36"/>
          <w:szCs w:val="36"/>
        </w:rPr>
        <w:t xml:space="preserve">, факс  </w:t>
      </w:r>
      <w:r>
        <w:rPr>
          <w:rFonts w:ascii="Times New Roman" w:hAnsi="Times New Roman"/>
          <w:color w:val="1F497D"/>
          <w:sz w:val="36"/>
          <w:szCs w:val="36"/>
        </w:rPr>
        <w:t>(8 47142) 3-12-00</w:t>
      </w:r>
    </w:p>
    <w:p w:rsidR="00437CEF" w:rsidRDefault="00437CEF" w:rsidP="00437C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37CEF" w:rsidRDefault="00437CEF" w:rsidP="00437CEF">
      <w:pPr>
        <w:spacing w:after="0" w:line="240" w:lineRule="auto"/>
        <w:jc w:val="center"/>
        <w:rPr>
          <w:rFonts w:ascii="Times New Roman" w:hAnsi="Times New Roman"/>
          <w:color w:val="00B0F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Электронная почта:  </w:t>
      </w:r>
      <w:proofErr w:type="spellStart"/>
      <w:r>
        <w:rPr>
          <w:rFonts w:ascii="Times New Roman" w:hAnsi="Times New Roman"/>
          <w:color w:val="00B0F0"/>
          <w:sz w:val="36"/>
          <w:szCs w:val="36"/>
          <w:lang w:val="en-US"/>
        </w:rPr>
        <w:t>admplot</w:t>
      </w:r>
      <w:proofErr w:type="spellEnd"/>
      <w:r>
        <w:rPr>
          <w:rFonts w:ascii="Times New Roman" w:hAnsi="Times New Roman"/>
          <w:color w:val="00B0F0"/>
          <w:sz w:val="36"/>
          <w:szCs w:val="36"/>
        </w:rPr>
        <w:t>17@</w:t>
      </w:r>
      <w:proofErr w:type="spellStart"/>
      <w:r>
        <w:rPr>
          <w:rFonts w:ascii="Times New Roman" w:hAnsi="Times New Roman"/>
          <w:color w:val="00B0F0"/>
          <w:sz w:val="36"/>
          <w:szCs w:val="36"/>
          <w:lang w:val="en-US"/>
        </w:rPr>
        <w:t>yandex</w:t>
      </w:r>
      <w:proofErr w:type="spellEnd"/>
      <w:r>
        <w:rPr>
          <w:rFonts w:ascii="Times New Roman" w:hAnsi="Times New Roman"/>
          <w:color w:val="00B0F0"/>
          <w:sz w:val="36"/>
          <w:szCs w:val="36"/>
        </w:rPr>
        <w:t>.</w:t>
      </w:r>
      <w:proofErr w:type="spellStart"/>
      <w:r>
        <w:rPr>
          <w:rFonts w:ascii="Times New Roman" w:hAnsi="Times New Roman"/>
          <w:color w:val="00B0F0"/>
          <w:sz w:val="36"/>
          <w:szCs w:val="36"/>
          <w:lang w:val="en-US"/>
        </w:rPr>
        <w:t>ru</w:t>
      </w:r>
      <w:proofErr w:type="spellEnd"/>
    </w:p>
    <w:p w:rsidR="00437CEF" w:rsidRDefault="00437CEF" w:rsidP="00437CEF">
      <w:pPr>
        <w:spacing w:after="0"/>
        <w:rPr>
          <w:rFonts w:ascii="Times New Roman" w:hAnsi="Times New Roman"/>
          <w:sz w:val="36"/>
          <w:szCs w:val="36"/>
        </w:rPr>
        <w:sectPr w:rsidR="00437CEF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437CEF" w:rsidRDefault="00437CEF" w:rsidP="00437CEF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21AE6" w:rsidRDefault="00321AE6"/>
    <w:sectPr w:rsidR="00321AE6" w:rsidSect="00321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CEF"/>
    <w:rsid w:val="000F5A49"/>
    <w:rsid w:val="00321AE6"/>
    <w:rsid w:val="0043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C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37CEF"/>
    <w:pPr>
      <w:ind w:left="720"/>
      <w:contextualSpacing/>
    </w:pPr>
  </w:style>
  <w:style w:type="paragraph" w:customStyle="1" w:styleId="ConsPlusNormal">
    <w:name w:val="ConsPlusNormal"/>
    <w:uiPriority w:val="99"/>
    <w:semiHidden/>
    <w:rsid w:val="00437CE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37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C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webSettings" Target="webSettings.xml"/><Relationship Id="rId21" Type="http://schemas.openxmlformats.org/officeDocument/2006/relationships/diagramColors" Target="diagrams/colors3.xml"/><Relationship Id="rId7" Type="http://schemas.openxmlformats.org/officeDocument/2006/relationships/image" Target="media/image4.emf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image" Target="media/image5.png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2;&#1041;&#1059;-10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explosion val="25"/>
          <c:dLbls>
            <c:showPercent val="1"/>
            <c:showLeaderLines val="1"/>
          </c:dLbls>
          <c:cat>
            <c:strRef>
              <c:f>Лист1!$D$4:$D$7</c:f>
              <c:strCache>
                <c:ptCount val="4"/>
                <c:pt idx="0">
                  <c:v>НДФЛ</c:v>
                </c:pt>
                <c:pt idx="1">
                  <c:v>налог на имущество</c:v>
                </c:pt>
                <c:pt idx="2">
                  <c:v>доходы от использования имущества</c:v>
                </c:pt>
                <c:pt idx="3">
                  <c:v>безвозмездные поступления</c:v>
                </c:pt>
              </c:strCache>
            </c:strRef>
          </c:cat>
          <c:val>
            <c:numRef>
              <c:f>Лист1!$E$4:$E$7</c:f>
              <c:numCache>
                <c:formatCode>General</c:formatCode>
                <c:ptCount val="4"/>
                <c:pt idx="0">
                  <c:v>28107</c:v>
                </c:pt>
                <c:pt idx="1">
                  <c:v>636691</c:v>
                </c:pt>
                <c:pt idx="2">
                  <c:v>38278</c:v>
                </c:pt>
                <c:pt idx="3">
                  <c:v>1653361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5793B0-0E93-4897-A447-44AAD083CC64}" type="doc">
      <dgm:prSet loTypeId="urn:microsoft.com/office/officeart/2005/8/layout/hierarchy3" loCatId="relationship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1C59AC04-BB01-4AB2-84CC-ABEC200D68A6}">
      <dgm:prSet phldrT="[Текст]" custT="1"/>
      <dgm:spPr>
        <a:xfrm>
          <a:off x="415146" y="1505"/>
          <a:ext cx="2427256" cy="1213628"/>
        </a:xfrm>
        <a:solidFill>
          <a:srgbClr val="009DD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2000" b="1">
              <a:solidFill>
                <a:sysClr val="windowText" lastClr="000000"/>
              </a:solidFill>
              <a:latin typeface="Cambria"/>
              <a:ea typeface="+mn-ea"/>
              <a:cs typeface="+mn-cs"/>
            </a:rPr>
            <a:t>Дефицит (расходы больше доходов)</a:t>
          </a:r>
        </a:p>
      </dgm:t>
    </dgm:pt>
    <dgm:pt modelId="{0C8ECAF1-18E8-47E1-BA2C-F0E83BF55E4B}" type="parTrans" cxnId="{B122DB6F-0A23-49F7-B3E6-02E74A691C8E}">
      <dgm:prSet/>
      <dgm:spPr/>
      <dgm:t>
        <a:bodyPr/>
        <a:lstStyle/>
        <a:p>
          <a:endParaRPr lang="ru-RU"/>
        </a:p>
      </dgm:t>
    </dgm:pt>
    <dgm:pt modelId="{7519342A-A22D-4424-935A-21BF210035A6}" type="sibTrans" cxnId="{B122DB6F-0A23-49F7-B3E6-02E74A691C8E}">
      <dgm:prSet/>
      <dgm:spPr/>
      <dgm:t>
        <a:bodyPr/>
        <a:lstStyle/>
        <a:p>
          <a:endParaRPr lang="ru-RU"/>
        </a:p>
      </dgm:t>
    </dgm:pt>
    <dgm:pt modelId="{1302C63C-5681-465F-B181-772EDEBDB656}">
      <dgm:prSet phldrT="[Текст]" custT="1"/>
      <dgm:spPr>
        <a:xfrm>
          <a:off x="900598" y="1518541"/>
          <a:ext cx="1941805" cy="121362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009DD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mbria"/>
              <a:ea typeface="+mn-ea"/>
              <a:cs typeface="+mn-cs"/>
            </a:rPr>
            <a:t>При превышении расходов над доходами принимается решение об источниках покрытия дефицита (например, использовать имеющиеся накопления, остатки, взять  в долг)</a:t>
          </a:r>
        </a:p>
      </dgm:t>
    </dgm:pt>
    <dgm:pt modelId="{9FFA1C2D-3371-4E7C-B540-11F9B15A38CA}" type="parTrans" cxnId="{0A7599DB-0565-4055-90BD-09E48CF9AE6D}">
      <dgm:prSet/>
      <dgm:spPr>
        <a:xfrm>
          <a:off x="657872" y="1215133"/>
          <a:ext cx="242725" cy="910221"/>
        </a:xfrm>
        <a:noFill/>
        <a:ln w="25400" cap="flat" cmpd="sng" algn="ctr">
          <a:solidFill>
            <a:srgbClr val="0BD0D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8FCE827-969A-47C1-91C8-5591D2302A73}" type="sibTrans" cxnId="{0A7599DB-0565-4055-90BD-09E48CF9AE6D}">
      <dgm:prSet/>
      <dgm:spPr/>
      <dgm:t>
        <a:bodyPr/>
        <a:lstStyle/>
        <a:p>
          <a:endParaRPr lang="ru-RU"/>
        </a:p>
      </dgm:t>
    </dgm:pt>
    <dgm:pt modelId="{759A003B-956C-44CB-B966-77ED472BA81A}" type="pres">
      <dgm:prSet presAssocID="{B15793B0-0E93-4897-A447-44AAD083CC64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25272D5-F5CC-433E-86D9-C039D11AEC45}" type="pres">
      <dgm:prSet presAssocID="{1C59AC04-BB01-4AB2-84CC-ABEC200D68A6}" presName="root" presStyleCnt="0"/>
      <dgm:spPr/>
    </dgm:pt>
    <dgm:pt modelId="{540791F9-CCC4-4AFE-A6A8-B678815076D5}" type="pres">
      <dgm:prSet presAssocID="{1C59AC04-BB01-4AB2-84CC-ABEC200D68A6}" presName="rootComposite" presStyleCnt="0"/>
      <dgm:spPr/>
    </dgm:pt>
    <dgm:pt modelId="{8635F9FE-D1CB-4B62-8813-C1440244973D}" type="pres">
      <dgm:prSet presAssocID="{1C59AC04-BB01-4AB2-84CC-ABEC200D68A6}" presName="rootText" presStyleLbl="node1" presStyleIdx="0" presStyleCnt="1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62A8229-D6AA-468F-838D-00B01F51D6E9}" type="pres">
      <dgm:prSet presAssocID="{1C59AC04-BB01-4AB2-84CC-ABEC200D68A6}" presName="rootConnector" presStyleLbl="node1" presStyleIdx="0" presStyleCnt="1"/>
      <dgm:spPr/>
      <dgm:t>
        <a:bodyPr/>
        <a:lstStyle/>
        <a:p>
          <a:endParaRPr lang="ru-RU"/>
        </a:p>
      </dgm:t>
    </dgm:pt>
    <dgm:pt modelId="{62C66162-1249-4309-95E6-34151052F14D}" type="pres">
      <dgm:prSet presAssocID="{1C59AC04-BB01-4AB2-84CC-ABEC200D68A6}" presName="childShape" presStyleCnt="0"/>
      <dgm:spPr/>
    </dgm:pt>
    <dgm:pt modelId="{CC2FD097-F3FB-4B3B-A75F-BAD9EC4A818B}" type="pres">
      <dgm:prSet presAssocID="{9FFA1C2D-3371-4E7C-B540-11F9B15A38CA}" presName="Name13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221"/>
              </a:lnTo>
              <a:lnTo>
                <a:pt x="242725" y="91022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FA0B8A4-B681-4102-8750-4ABEBA00E471}" type="pres">
      <dgm:prSet presAssocID="{1302C63C-5681-465F-B181-772EDEBDB656}" presName="childText" presStyleLbl="bgAcc1" presStyleIdx="0" presStyleCnt="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</dgm:ptLst>
  <dgm:cxnLst>
    <dgm:cxn modelId="{0A7599DB-0565-4055-90BD-09E48CF9AE6D}" srcId="{1C59AC04-BB01-4AB2-84CC-ABEC200D68A6}" destId="{1302C63C-5681-465F-B181-772EDEBDB656}" srcOrd="0" destOrd="0" parTransId="{9FFA1C2D-3371-4E7C-B540-11F9B15A38CA}" sibTransId="{28FCE827-969A-47C1-91C8-5591D2302A73}"/>
    <dgm:cxn modelId="{2982D773-28D9-4290-A023-53B893455AF2}" type="presOf" srcId="{1C59AC04-BB01-4AB2-84CC-ABEC200D68A6}" destId="{E62A8229-D6AA-468F-838D-00B01F51D6E9}" srcOrd="1" destOrd="0" presId="urn:microsoft.com/office/officeart/2005/8/layout/hierarchy3"/>
    <dgm:cxn modelId="{58699B7D-07AF-48DA-9093-83BB2156F851}" type="presOf" srcId="{B15793B0-0E93-4897-A447-44AAD083CC64}" destId="{759A003B-956C-44CB-B966-77ED472BA81A}" srcOrd="0" destOrd="0" presId="urn:microsoft.com/office/officeart/2005/8/layout/hierarchy3"/>
    <dgm:cxn modelId="{8ACE79CE-961C-4AAC-AD36-34F9C5BFFFFF}" type="presOf" srcId="{1302C63C-5681-465F-B181-772EDEBDB656}" destId="{FFA0B8A4-B681-4102-8750-4ABEBA00E471}" srcOrd="0" destOrd="0" presId="urn:microsoft.com/office/officeart/2005/8/layout/hierarchy3"/>
    <dgm:cxn modelId="{B122DB6F-0A23-49F7-B3E6-02E74A691C8E}" srcId="{B15793B0-0E93-4897-A447-44AAD083CC64}" destId="{1C59AC04-BB01-4AB2-84CC-ABEC200D68A6}" srcOrd="0" destOrd="0" parTransId="{0C8ECAF1-18E8-47E1-BA2C-F0E83BF55E4B}" sibTransId="{7519342A-A22D-4424-935A-21BF210035A6}"/>
    <dgm:cxn modelId="{97F3AC9D-93CE-4FFF-BB96-11960058F341}" type="presOf" srcId="{1C59AC04-BB01-4AB2-84CC-ABEC200D68A6}" destId="{8635F9FE-D1CB-4B62-8813-C1440244973D}" srcOrd="0" destOrd="0" presId="urn:microsoft.com/office/officeart/2005/8/layout/hierarchy3"/>
    <dgm:cxn modelId="{E25E6932-170B-4079-913B-97D1F8BF4377}" type="presOf" srcId="{9FFA1C2D-3371-4E7C-B540-11F9B15A38CA}" destId="{CC2FD097-F3FB-4B3B-A75F-BAD9EC4A818B}" srcOrd="0" destOrd="0" presId="urn:microsoft.com/office/officeart/2005/8/layout/hierarchy3"/>
    <dgm:cxn modelId="{5F5F5645-243D-4720-B42E-9D9D252B0816}" type="presParOf" srcId="{759A003B-956C-44CB-B966-77ED472BA81A}" destId="{525272D5-F5CC-433E-86D9-C039D11AEC45}" srcOrd="0" destOrd="0" presId="urn:microsoft.com/office/officeart/2005/8/layout/hierarchy3"/>
    <dgm:cxn modelId="{31F3D69D-E64A-4639-9CE5-5279F587F56D}" type="presParOf" srcId="{525272D5-F5CC-433E-86D9-C039D11AEC45}" destId="{540791F9-CCC4-4AFE-A6A8-B678815076D5}" srcOrd="0" destOrd="0" presId="urn:microsoft.com/office/officeart/2005/8/layout/hierarchy3"/>
    <dgm:cxn modelId="{B9E406C2-4CC3-450D-9973-6DC4584E8682}" type="presParOf" srcId="{540791F9-CCC4-4AFE-A6A8-B678815076D5}" destId="{8635F9FE-D1CB-4B62-8813-C1440244973D}" srcOrd="0" destOrd="0" presId="urn:microsoft.com/office/officeart/2005/8/layout/hierarchy3"/>
    <dgm:cxn modelId="{165E5389-D57C-42CA-9125-C1FD466B4EC8}" type="presParOf" srcId="{540791F9-CCC4-4AFE-A6A8-B678815076D5}" destId="{E62A8229-D6AA-468F-838D-00B01F51D6E9}" srcOrd="1" destOrd="0" presId="urn:microsoft.com/office/officeart/2005/8/layout/hierarchy3"/>
    <dgm:cxn modelId="{502EFFE0-1200-4A72-A988-963D73933DDD}" type="presParOf" srcId="{525272D5-F5CC-433E-86D9-C039D11AEC45}" destId="{62C66162-1249-4309-95E6-34151052F14D}" srcOrd="1" destOrd="0" presId="urn:microsoft.com/office/officeart/2005/8/layout/hierarchy3"/>
    <dgm:cxn modelId="{5D22B0C3-FB84-4437-A3E2-AFB27A3A8027}" type="presParOf" srcId="{62C66162-1249-4309-95E6-34151052F14D}" destId="{CC2FD097-F3FB-4B3B-A75F-BAD9EC4A818B}" srcOrd="0" destOrd="0" presId="urn:microsoft.com/office/officeart/2005/8/layout/hierarchy3"/>
    <dgm:cxn modelId="{A7B3C9E1-C1AF-455A-8C2E-783D5229BB0C}" type="presParOf" srcId="{62C66162-1249-4309-95E6-34151052F14D}" destId="{FFA0B8A4-B681-4102-8750-4ABEBA00E471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15793B0-0E93-4897-A447-44AAD083CC64}" type="doc">
      <dgm:prSet loTypeId="urn:microsoft.com/office/officeart/2005/8/layout/hierarchy3" loCatId="relationship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1C59AC04-BB01-4AB2-84CC-ABEC200D68A6}">
      <dgm:prSet phldrT="[Текст]" custT="1"/>
      <dgm:spPr>
        <a:xfrm>
          <a:off x="415146" y="1505"/>
          <a:ext cx="2427256" cy="1213628"/>
        </a:xfr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2000" b="1">
              <a:solidFill>
                <a:sysClr val="windowText" lastClr="000000"/>
              </a:solidFill>
              <a:latin typeface="Cambria"/>
              <a:ea typeface="+mn-ea"/>
              <a:cs typeface="+mn-cs"/>
            </a:rPr>
            <a:t>Профицит (доходы больше расходов)</a:t>
          </a:r>
        </a:p>
      </dgm:t>
    </dgm:pt>
    <dgm:pt modelId="{0C8ECAF1-18E8-47E1-BA2C-F0E83BF55E4B}" type="parTrans" cxnId="{B122DB6F-0A23-49F7-B3E6-02E74A691C8E}">
      <dgm:prSet/>
      <dgm:spPr/>
      <dgm:t>
        <a:bodyPr/>
        <a:lstStyle/>
        <a:p>
          <a:endParaRPr lang="ru-RU"/>
        </a:p>
      </dgm:t>
    </dgm:pt>
    <dgm:pt modelId="{7519342A-A22D-4424-935A-21BF210035A6}" type="sibTrans" cxnId="{B122DB6F-0A23-49F7-B3E6-02E74A691C8E}">
      <dgm:prSet/>
      <dgm:spPr/>
      <dgm:t>
        <a:bodyPr/>
        <a:lstStyle/>
        <a:p>
          <a:endParaRPr lang="ru-RU"/>
        </a:p>
      </dgm:t>
    </dgm:pt>
    <dgm:pt modelId="{1302C63C-5681-465F-B181-772EDEBDB656}">
      <dgm:prSet phldrT="[Текст]" custT="1"/>
      <dgm:spPr>
        <a:xfrm>
          <a:off x="900598" y="1518541"/>
          <a:ext cx="1941805" cy="121362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mbria"/>
              <a:ea typeface="+mn-ea"/>
              <a:cs typeface="+mn-cs"/>
            </a:rPr>
            <a:t>При превышении доходов над расходами принимается решение, как их использовать (например,накапливать резервы, остатки, погашать долг).</a:t>
          </a:r>
        </a:p>
      </dgm:t>
    </dgm:pt>
    <dgm:pt modelId="{9FFA1C2D-3371-4E7C-B540-11F9B15A38CA}" type="parTrans" cxnId="{0A7599DB-0565-4055-90BD-09E48CF9AE6D}">
      <dgm:prSet/>
      <dgm:spPr>
        <a:xfrm>
          <a:off x="657872" y="1215133"/>
          <a:ext cx="242725" cy="910221"/>
        </a:xfr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8FCE827-969A-47C1-91C8-5591D2302A73}" type="sibTrans" cxnId="{0A7599DB-0565-4055-90BD-09E48CF9AE6D}">
      <dgm:prSet/>
      <dgm:spPr/>
      <dgm:t>
        <a:bodyPr/>
        <a:lstStyle/>
        <a:p>
          <a:endParaRPr lang="ru-RU"/>
        </a:p>
      </dgm:t>
    </dgm:pt>
    <dgm:pt modelId="{759A003B-956C-44CB-B966-77ED472BA81A}" type="pres">
      <dgm:prSet presAssocID="{B15793B0-0E93-4897-A447-44AAD083CC64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25272D5-F5CC-433E-86D9-C039D11AEC45}" type="pres">
      <dgm:prSet presAssocID="{1C59AC04-BB01-4AB2-84CC-ABEC200D68A6}" presName="root" presStyleCnt="0"/>
      <dgm:spPr/>
    </dgm:pt>
    <dgm:pt modelId="{540791F9-CCC4-4AFE-A6A8-B678815076D5}" type="pres">
      <dgm:prSet presAssocID="{1C59AC04-BB01-4AB2-84CC-ABEC200D68A6}" presName="rootComposite" presStyleCnt="0"/>
      <dgm:spPr/>
    </dgm:pt>
    <dgm:pt modelId="{8635F9FE-D1CB-4B62-8813-C1440244973D}" type="pres">
      <dgm:prSet presAssocID="{1C59AC04-BB01-4AB2-84CC-ABEC200D68A6}" presName="rootText" presStyleLbl="node1" presStyleIdx="0" presStyleCnt="1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62A8229-D6AA-468F-838D-00B01F51D6E9}" type="pres">
      <dgm:prSet presAssocID="{1C59AC04-BB01-4AB2-84CC-ABEC200D68A6}" presName="rootConnector" presStyleLbl="node1" presStyleIdx="0" presStyleCnt="1"/>
      <dgm:spPr/>
      <dgm:t>
        <a:bodyPr/>
        <a:lstStyle/>
        <a:p>
          <a:endParaRPr lang="ru-RU"/>
        </a:p>
      </dgm:t>
    </dgm:pt>
    <dgm:pt modelId="{62C66162-1249-4309-95E6-34151052F14D}" type="pres">
      <dgm:prSet presAssocID="{1C59AC04-BB01-4AB2-84CC-ABEC200D68A6}" presName="childShape" presStyleCnt="0"/>
      <dgm:spPr/>
    </dgm:pt>
    <dgm:pt modelId="{CC2FD097-F3FB-4B3B-A75F-BAD9EC4A818B}" type="pres">
      <dgm:prSet presAssocID="{9FFA1C2D-3371-4E7C-B540-11F9B15A38CA}" presName="Name13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221"/>
              </a:lnTo>
              <a:lnTo>
                <a:pt x="242725" y="91022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FA0B8A4-B681-4102-8750-4ABEBA00E471}" type="pres">
      <dgm:prSet presAssocID="{1302C63C-5681-465F-B181-772EDEBDB656}" presName="childText" presStyleLbl="bgAcc1" presStyleIdx="0" presStyleCnt="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</dgm:ptLst>
  <dgm:cxnLst>
    <dgm:cxn modelId="{16484AC0-FFC5-4E94-9416-B70B206F50ED}" type="presOf" srcId="{1C59AC04-BB01-4AB2-84CC-ABEC200D68A6}" destId="{8635F9FE-D1CB-4B62-8813-C1440244973D}" srcOrd="0" destOrd="0" presId="urn:microsoft.com/office/officeart/2005/8/layout/hierarchy3"/>
    <dgm:cxn modelId="{0A7599DB-0565-4055-90BD-09E48CF9AE6D}" srcId="{1C59AC04-BB01-4AB2-84CC-ABEC200D68A6}" destId="{1302C63C-5681-465F-B181-772EDEBDB656}" srcOrd="0" destOrd="0" parTransId="{9FFA1C2D-3371-4E7C-B540-11F9B15A38CA}" sibTransId="{28FCE827-969A-47C1-91C8-5591D2302A73}"/>
    <dgm:cxn modelId="{B122DB6F-0A23-49F7-B3E6-02E74A691C8E}" srcId="{B15793B0-0E93-4897-A447-44AAD083CC64}" destId="{1C59AC04-BB01-4AB2-84CC-ABEC200D68A6}" srcOrd="0" destOrd="0" parTransId="{0C8ECAF1-18E8-47E1-BA2C-F0E83BF55E4B}" sibTransId="{7519342A-A22D-4424-935A-21BF210035A6}"/>
    <dgm:cxn modelId="{AB33674D-9220-4D85-989A-967EE3714BF4}" type="presOf" srcId="{B15793B0-0E93-4897-A447-44AAD083CC64}" destId="{759A003B-956C-44CB-B966-77ED472BA81A}" srcOrd="0" destOrd="0" presId="urn:microsoft.com/office/officeart/2005/8/layout/hierarchy3"/>
    <dgm:cxn modelId="{28BADD88-677E-4442-9D0D-2EA17A88217D}" type="presOf" srcId="{1302C63C-5681-465F-B181-772EDEBDB656}" destId="{FFA0B8A4-B681-4102-8750-4ABEBA00E471}" srcOrd="0" destOrd="0" presId="urn:microsoft.com/office/officeart/2005/8/layout/hierarchy3"/>
    <dgm:cxn modelId="{FA8FFB4E-CF17-441F-8A38-E9DEEF52C36D}" type="presOf" srcId="{9FFA1C2D-3371-4E7C-B540-11F9B15A38CA}" destId="{CC2FD097-F3FB-4B3B-A75F-BAD9EC4A818B}" srcOrd="0" destOrd="0" presId="urn:microsoft.com/office/officeart/2005/8/layout/hierarchy3"/>
    <dgm:cxn modelId="{5529740F-9864-4303-8996-1402DFCA808C}" type="presOf" srcId="{1C59AC04-BB01-4AB2-84CC-ABEC200D68A6}" destId="{E62A8229-D6AA-468F-838D-00B01F51D6E9}" srcOrd="1" destOrd="0" presId="urn:microsoft.com/office/officeart/2005/8/layout/hierarchy3"/>
    <dgm:cxn modelId="{55A5D2CD-C5DB-4C55-8D4B-89C3431A3154}" type="presParOf" srcId="{759A003B-956C-44CB-B966-77ED472BA81A}" destId="{525272D5-F5CC-433E-86D9-C039D11AEC45}" srcOrd="0" destOrd="0" presId="urn:microsoft.com/office/officeart/2005/8/layout/hierarchy3"/>
    <dgm:cxn modelId="{9BBA7272-3B6E-4D81-9EFC-6147812EFA7D}" type="presParOf" srcId="{525272D5-F5CC-433E-86D9-C039D11AEC45}" destId="{540791F9-CCC4-4AFE-A6A8-B678815076D5}" srcOrd="0" destOrd="0" presId="urn:microsoft.com/office/officeart/2005/8/layout/hierarchy3"/>
    <dgm:cxn modelId="{0A63F457-0E8C-473E-BCF4-140CEF81A3F5}" type="presParOf" srcId="{540791F9-CCC4-4AFE-A6A8-B678815076D5}" destId="{8635F9FE-D1CB-4B62-8813-C1440244973D}" srcOrd="0" destOrd="0" presId="urn:microsoft.com/office/officeart/2005/8/layout/hierarchy3"/>
    <dgm:cxn modelId="{2291E853-C8BD-4065-8AFC-F84D6C5CE25C}" type="presParOf" srcId="{540791F9-CCC4-4AFE-A6A8-B678815076D5}" destId="{E62A8229-D6AA-468F-838D-00B01F51D6E9}" srcOrd="1" destOrd="0" presId="urn:microsoft.com/office/officeart/2005/8/layout/hierarchy3"/>
    <dgm:cxn modelId="{47240394-D66C-48C9-8CD9-DFE550F788F4}" type="presParOf" srcId="{525272D5-F5CC-433E-86D9-C039D11AEC45}" destId="{62C66162-1249-4309-95E6-34151052F14D}" srcOrd="1" destOrd="0" presId="urn:microsoft.com/office/officeart/2005/8/layout/hierarchy3"/>
    <dgm:cxn modelId="{B948DEC2-4D5C-4BD4-8C49-4C8795A558DC}" type="presParOf" srcId="{62C66162-1249-4309-95E6-34151052F14D}" destId="{CC2FD097-F3FB-4B3B-A75F-BAD9EC4A818B}" srcOrd="0" destOrd="0" presId="urn:microsoft.com/office/officeart/2005/8/layout/hierarchy3"/>
    <dgm:cxn modelId="{1AD61E1E-FC6D-4D94-9963-E17D85BBF606}" type="presParOf" srcId="{62C66162-1249-4309-95E6-34151052F14D}" destId="{FFA0B8A4-B681-4102-8750-4ABEBA00E471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5FAA2AC-62F3-4E7F-A7E3-CEBF03100EF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7C1E9B39-F624-4B31-8B16-0CF58F3A8787}">
      <dgm:prSet/>
      <dgm:spPr/>
      <dgm:t>
        <a:bodyPr/>
        <a:lstStyle/>
        <a:p>
          <a:pPr marR="0" algn="ctr" rtl="0"/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latin typeface="Times New Roman"/>
            </a:rPr>
            <a:t>ДОХОДЫ</a:t>
          </a:r>
          <a:endParaRPr lang="ru-RU" smtClean="0"/>
        </a:p>
      </dgm:t>
    </dgm:pt>
    <dgm:pt modelId="{F4E17FEE-72CD-4808-862A-623D1391D89C}" type="parTrans" cxnId="{D5C9BDC0-425C-443C-B3F6-3F9A12F0C254}">
      <dgm:prSet/>
      <dgm:spPr/>
    </dgm:pt>
    <dgm:pt modelId="{A6360E47-9324-4C02-92B5-BF37177B5FEC}" type="sibTrans" cxnId="{D5C9BDC0-425C-443C-B3F6-3F9A12F0C254}">
      <dgm:prSet/>
      <dgm:spPr/>
    </dgm:pt>
    <dgm:pt modelId="{E7FDE267-1C39-488D-A380-7F3297C16D9D}">
      <dgm:prSet/>
      <dgm:spPr/>
      <dgm:t>
        <a:bodyPr/>
        <a:lstStyle/>
        <a:p>
          <a:pPr marR="0" algn="l" rtl="0"/>
          <a:r>
            <a:rPr lang="ru-RU" b="1" baseline="0" smtClean="0">
              <a:latin typeface="Times New Roman"/>
            </a:rPr>
            <a:t>Налоговые доходы</a:t>
          </a:r>
        </a:p>
        <a:p>
          <a:pPr marR="0" algn="l" rtl="0"/>
          <a:r>
            <a:rPr lang="ru-RU" baseline="0" smtClean="0">
              <a:latin typeface="Times New Roman"/>
            </a:rPr>
            <a:t>*Налог на доходы физических лиц;</a:t>
          </a:r>
        </a:p>
        <a:p>
          <a:pPr marR="0" algn="l" rtl="0"/>
          <a:r>
            <a:rPr lang="ru-RU" baseline="0" smtClean="0">
              <a:latin typeface="Times New Roman"/>
            </a:rPr>
            <a:t>*Налог на товары , реализуемые на территории РФ(акцизы);</a:t>
          </a:r>
        </a:p>
        <a:p>
          <a:pPr marR="0" algn="l" rtl="0"/>
          <a:r>
            <a:rPr lang="ru-RU" baseline="0" smtClean="0">
              <a:latin typeface="Times New Roman"/>
            </a:rPr>
            <a:t>*Единый налог на вмененный доход для отдельных видов деятельности;</a:t>
          </a:r>
        </a:p>
        <a:p>
          <a:pPr marR="0" algn="l" rtl="0"/>
          <a:r>
            <a:rPr lang="ru-RU" baseline="0" smtClean="0">
              <a:latin typeface="Times New Roman"/>
            </a:rPr>
            <a:t>*Единый сельскохозяйственный налог;</a:t>
          </a:r>
        </a:p>
        <a:p>
          <a:pPr marR="0" algn="l" rtl="0"/>
          <a:r>
            <a:rPr lang="ru-RU" baseline="0" smtClean="0">
              <a:latin typeface="Times New Roman"/>
            </a:rPr>
            <a:t>*Государственная пошлина</a:t>
          </a:r>
          <a:endParaRPr lang="ru-RU" smtClean="0"/>
        </a:p>
      </dgm:t>
    </dgm:pt>
    <dgm:pt modelId="{6CEE1221-8CCF-4B59-8FF7-83720C4B2F19}" type="parTrans" cxnId="{8F11ECD6-BE44-44AF-A99D-158060AD3FD5}">
      <dgm:prSet/>
      <dgm:spPr/>
    </dgm:pt>
    <dgm:pt modelId="{EB4BF348-F637-42CF-A8A2-573D1D76D334}" type="sibTrans" cxnId="{8F11ECD6-BE44-44AF-A99D-158060AD3FD5}">
      <dgm:prSet/>
      <dgm:spPr/>
    </dgm:pt>
    <dgm:pt modelId="{6D96AE82-02CE-4AC3-887D-3B445A6D4608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Неналоговые доходы</a:t>
          </a:r>
        </a:p>
        <a:p>
          <a:pPr marR="0" algn="l" rtl="0"/>
          <a:r>
            <a:rPr lang="ru-RU" baseline="0" smtClean="0">
              <a:latin typeface="Times New Roman"/>
            </a:rPr>
            <a:t>*Доходы от использования имущества;</a:t>
          </a:r>
        </a:p>
        <a:p>
          <a:pPr marR="0" algn="l" rtl="0"/>
          <a:r>
            <a:rPr lang="ru-RU" baseline="0" smtClean="0">
              <a:latin typeface="Times New Roman"/>
            </a:rPr>
            <a:t>*Доходы от оказания платных услуг и компенсации затрат государства;</a:t>
          </a:r>
        </a:p>
        <a:p>
          <a:pPr marR="0" algn="l" rtl="0"/>
          <a:r>
            <a:rPr lang="ru-RU" baseline="0" smtClean="0">
              <a:latin typeface="Times New Roman"/>
            </a:rPr>
            <a:t>*Доходы от продажи материальных и нематериальных активов;</a:t>
          </a:r>
        </a:p>
        <a:p>
          <a:pPr marR="0" algn="l" rtl="0"/>
          <a:r>
            <a:rPr lang="ru-RU" baseline="0" smtClean="0">
              <a:latin typeface="Times New Roman"/>
            </a:rPr>
            <a:t>*Штрафы, санкции, возмещение ущерба;</a:t>
          </a:r>
        </a:p>
        <a:p>
          <a:pPr marR="0" algn="l" rtl="0"/>
          <a:r>
            <a:rPr lang="ru-RU" baseline="0" smtClean="0">
              <a:latin typeface="Times New Roman"/>
            </a:rPr>
            <a:t>* Прочие неналоговые доходы</a:t>
          </a:r>
        </a:p>
      </dgm:t>
    </dgm:pt>
    <dgm:pt modelId="{185B8536-3E78-4A37-AB79-987C1FDCBB58}" type="parTrans" cxnId="{E36D23F9-060E-44D0-805B-41649906937E}">
      <dgm:prSet/>
      <dgm:spPr/>
    </dgm:pt>
    <dgm:pt modelId="{15D9F933-6E88-42BD-BBA1-7CABA9B5CE0C}" type="sibTrans" cxnId="{E36D23F9-060E-44D0-805B-41649906937E}">
      <dgm:prSet/>
      <dgm:spPr/>
    </dgm:pt>
    <dgm:pt modelId="{1699EDFF-68A0-450C-B40F-2108F8117175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Безвозмездные поступления</a:t>
          </a:r>
        </a:p>
        <a:p>
          <a:pPr marR="0" algn="l" rtl="0"/>
          <a:r>
            <a:rPr lang="ru-RU" baseline="0" smtClean="0">
              <a:latin typeface="Times New Roman"/>
            </a:rPr>
            <a:t>*Дотации;</a:t>
          </a:r>
        </a:p>
        <a:p>
          <a:pPr marR="0" algn="l" rtl="0"/>
          <a:r>
            <a:rPr lang="ru-RU" baseline="0" smtClean="0">
              <a:latin typeface="Times New Roman"/>
            </a:rPr>
            <a:t>*Субсидии;</a:t>
          </a:r>
        </a:p>
        <a:p>
          <a:pPr marR="0" algn="l" rtl="0"/>
          <a:r>
            <a:rPr lang="ru-RU" baseline="0" smtClean="0">
              <a:latin typeface="Times New Roman"/>
            </a:rPr>
            <a:t>*Субвенции;</a:t>
          </a:r>
        </a:p>
        <a:p>
          <a:pPr marR="0" algn="l" rtl="0"/>
          <a:r>
            <a:rPr lang="ru-RU" baseline="0" smtClean="0">
              <a:latin typeface="Times New Roman"/>
            </a:rPr>
            <a:t>*Иные межбюджетные трансферты;</a:t>
          </a:r>
        </a:p>
        <a:p>
          <a:pPr marR="0" algn="l" rtl="0"/>
          <a:r>
            <a:rPr lang="ru-RU" baseline="0" smtClean="0">
              <a:latin typeface="Times New Roman"/>
            </a:rPr>
            <a:t>*Прочие безвозмездные поступления (спонсорские поступления от организаций, граждан).</a:t>
          </a:r>
          <a:endParaRPr lang="ru-RU" smtClean="0"/>
        </a:p>
      </dgm:t>
    </dgm:pt>
    <dgm:pt modelId="{4C1FA6BD-E38E-4294-980A-242239B39880}" type="parTrans" cxnId="{D8EAD76A-2D41-43C5-B092-8443F0A94D6F}">
      <dgm:prSet/>
      <dgm:spPr/>
    </dgm:pt>
    <dgm:pt modelId="{63C667CE-63CA-49AB-90EC-A045B136428B}" type="sibTrans" cxnId="{D8EAD76A-2D41-43C5-B092-8443F0A94D6F}">
      <dgm:prSet/>
      <dgm:spPr/>
    </dgm:pt>
    <dgm:pt modelId="{C9E4E720-C8B5-481C-8F30-218D69AC2A93}" type="pres">
      <dgm:prSet presAssocID="{75FAA2AC-62F3-4E7F-A7E3-CEBF03100EF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2696B71-3762-4A36-8BCC-531ACBD8812D}" type="pres">
      <dgm:prSet presAssocID="{7C1E9B39-F624-4B31-8B16-0CF58F3A8787}" presName="hierRoot1" presStyleCnt="0">
        <dgm:presLayoutVars>
          <dgm:hierBranch/>
        </dgm:presLayoutVars>
      </dgm:prSet>
      <dgm:spPr/>
    </dgm:pt>
    <dgm:pt modelId="{F09DE4E7-3BA6-4270-8E3A-80B2C106DC88}" type="pres">
      <dgm:prSet presAssocID="{7C1E9B39-F624-4B31-8B16-0CF58F3A8787}" presName="rootComposite1" presStyleCnt="0"/>
      <dgm:spPr/>
    </dgm:pt>
    <dgm:pt modelId="{94D8B5EF-16F1-42FE-B51E-172BD5CA2677}" type="pres">
      <dgm:prSet presAssocID="{7C1E9B39-F624-4B31-8B16-0CF58F3A8787}" presName="rootText1" presStyleLbl="node0" presStyleIdx="0" presStyleCnt="1">
        <dgm:presLayoutVars>
          <dgm:chPref val="3"/>
        </dgm:presLayoutVars>
      </dgm:prSet>
      <dgm:spPr/>
    </dgm:pt>
    <dgm:pt modelId="{7A68462F-4C55-44AF-88ED-7A4D3D0E5116}" type="pres">
      <dgm:prSet presAssocID="{7C1E9B39-F624-4B31-8B16-0CF58F3A8787}" presName="rootConnector1" presStyleLbl="node1" presStyleIdx="0" presStyleCnt="0"/>
      <dgm:spPr/>
    </dgm:pt>
    <dgm:pt modelId="{B827B8E6-E7F3-413B-A4BF-5CB0D3675A89}" type="pres">
      <dgm:prSet presAssocID="{7C1E9B39-F624-4B31-8B16-0CF58F3A8787}" presName="hierChild2" presStyleCnt="0"/>
      <dgm:spPr/>
    </dgm:pt>
    <dgm:pt modelId="{BEAF135D-CACB-45DE-8ADF-A0DDE53D903E}" type="pres">
      <dgm:prSet presAssocID="{6CEE1221-8CCF-4B59-8FF7-83720C4B2F19}" presName="Name35" presStyleLbl="parChTrans1D2" presStyleIdx="0" presStyleCnt="3"/>
      <dgm:spPr/>
    </dgm:pt>
    <dgm:pt modelId="{76F5119B-B7DA-46DE-AAE7-9F9D5C1A120B}" type="pres">
      <dgm:prSet presAssocID="{E7FDE267-1C39-488D-A380-7F3297C16D9D}" presName="hierRoot2" presStyleCnt="0">
        <dgm:presLayoutVars>
          <dgm:hierBranch/>
        </dgm:presLayoutVars>
      </dgm:prSet>
      <dgm:spPr/>
    </dgm:pt>
    <dgm:pt modelId="{F28C0BCA-57E8-4604-8ECE-BF83D7A28EA7}" type="pres">
      <dgm:prSet presAssocID="{E7FDE267-1C39-488D-A380-7F3297C16D9D}" presName="rootComposite" presStyleCnt="0"/>
      <dgm:spPr/>
    </dgm:pt>
    <dgm:pt modelId="{047B451E-1C2C-4093-BBFB-E398370A0038}" type="pres">
      <dgm:prSet presAssocID="{E7FDE267-1C39-488D-A380-7F3297C16D9D}" presName="rootText" presStyleLbl="node2" presStyleIdx="0" presStyleCnt="3">
        <dgm:presLayoutVars>
          <dgm:chPref val="3"/>
        </dgm:presLayoutVars>
      </dgm:prSet>
      <dgm:spPr/>
    </dgm:pt>
    <dgm:pt modelId="{E9D1D0DF-5FEF-4EF1-B90C-DF73D36D3F7D}" type="pres">
      <dgm:prSet presAssocID="{E7FDE267-1C39-488D-A380-7F3297C16D9D}" presName="rootConnector" presStyleLbl="node2" presStyleIdx="0" presStyleCnt="3"/>
      <dgm:spPr/>
    </dgm:pt>
    <dgm:pt modelId="{C06AE754-4508-4C1D-AED4-747B8DAE6C7E}" type="pres">
      <dgm:prSet presAssocID="{E7FDE267-1C39-488D-A380-7F3297C16D9D}" presName="hierChild4" presStyleCnt="0"/>
      <dgm:spPr/>
    </dgm:pt>
    <dgm:pt modelId="{58025D77-86D1-4AE8-939E-A16D08F23DEF}" type="pres">
      <dgm:prSet presAssocID="{E7FDE267-1C39-488D-A380-7F3297C16D9D}" presName="hierChild5" presStyleCnt="0"/>
      <dgm:spPr/>
    </dgm:pt>
    <dgm:pt modelId="{CA05595E-87B0-468F-A4E3-D331C9BC3137}" type="pres">
      <dgm:prSet presAssocID="{185B8536-3E78-4A37-AB79-987C1FDCBB58}" presName="Name35" presStyleLbl="parChTrans1D2" presStyleIdx="1" presStyleCnt="3"/>
      <dgm:spPr/>
    </dgm:pt>
    <dgm:pt modelId="{4BE5ADA3-F3F8-47B7-ABB2-EB7BEBEA08D8}" type="pres">
      <dgm:prSet presAssocID="{6D96AE82-02CE-4AC3-887D-3B445A6D4608}" presName="hierRoot2" presStyleCnt="0">
        <dgm:presLayoutVars>
          <dgm:hierBranch/>
        </dgm:presLayoutVars>
      </dgm:prSet>
      <dgm:spPr/>
    </dgm:pt>
    <dgm:pt modelId="{5107B445-CC96-45EB-A771-68C84B45003F}" type="pres">
      <dgm:prSet presAssocID="{6D96AE82-02CE-4AC3-887D-3B445A6D4608}" presName="rootComposite" presStyleCnt="0"/>
      <dgm:spPr/>
    </dgm:pt>
    <dgm:pt modelId="{708655DD-1780-4FE7-BF25-3B81A645C30A}" type="pres">
      <dgm:prSet presAssocID="{6D96AE82-02CE-4AC3-887D-3B445A6D4608}" presName="rootText" presStyleLbl="node2" presStyleIdx="1" presStyleCnt="3">
        <dgm:presLayoutVars>
          <dgm:chPref val="3"/>
        </dgm:presLayoutVars>
      </dgm:prSet>
      <dgm:spPr/>
    </dgm:pt>
    <dgm:pt modelId="{D86D8D91-652A-44F5-802A-D996DCC45456}" type="pres">
      <dgm:prSet presAssocID="{6D96AE82-02CE-4AC3-887D-3B445A6D4608}" presName="rootConnector" presStyleLbl="node2" presStyleIdx="1" presStyleCnt="3"/>
      <dgm:spPr/>
    </dgm:pt>
    <dgm:pt modelId="{C3F0C57F-FD61-481F-98F6-465CA829066A}" type="pres">
      <dgm:prSet presAssocID="{6D96AE82-02CE-4AC3-887D-3B445A6D4608}" presName="hierChild4" presStyleCnt="0"/>
      <dgm:spPr/>
    </dgm:pt>
    <dgm:pt modelId="{AE44A511-FEF2-4250-8715-FFE471FA9F12}" type="pres">
      <dgm:prSet presAssocID="{6D96AE82-02CE-4AC3-887D-3B445A6D4608}" presName="hierChild5" presStyleCnt="0"/>
      <dgm:spPr/>
    </dgm:pt>
    <dgm:pt modelId="{AE46A6F5-B7CD-4A43-906E-115684E10B95}" type="pres">
      <dgm:prSet presAssocID="{4C1FA6BD-E38E-4294-980A-242239B39880}" presName="Name35" presStyleLbl="parChTrans1D2" presStyleIdx="2" presStyleCnt="3"/>
      <dgm:spPr/>
    </dgm:pt>
    <dgm:pt modelId="{B512DD46-11CE-4022-BCB3-9B85CC736602}" type="pres">
      <dgm:prSet presAssocID="{1699EDFF-68A0-450C-B40F-2108F8117175}" presName="hierRoot2" presStyleCnt="0">
        <dgm:presLayoutVars>
          <dgm:hierBranch/>
        </dgm:presLayoutVars>
      </dgm:prSet>
      <dgm:spPr/>
    </dgm:pt>
    <dgm:pt modelId="{3FE8E718-F5FD-4460-A29D-171C292A360A}" type="pres">
      <dgm:prSet presAssocID="{1699EDFF-68A0-450C-B40F-2108F8117175}" presName="rootComposite" presStyleCnt="0"/>
      <dgm:spPr/>
    </dgm:pt>
    <dgm:pt modelId="{66FF8518-43C3-4D89-8FFD-FE2846B351A8}" type="pres">
      <dgm:prSet presAssocID="{1699EDFF-68A0-450C-B40F-2108F8117175}" presName="rootText" presStyleLbl="node2" presStyleIdx="2" presStyleCnt="3">
        <dgm:presLayoutVars>
          <dgm:chPref val="3"/>
        </dgm:presLayoutVars>
      </dgm:prSet>
      <dgm:spPr/>
    </dgm:pt>
    <dgm:pt modelId="{D1F5E323-8B40-46CC-92E0-5A5FF481AF98}" type="pres">
      <dgm:prSet presAssocID="{1699EDFF-68A0-450C-B40F-2108F8117175}" presName="rootConnector" presStyleLbl="node2" presStyleIdx="2" presStyleCnt="3"/>
      <dgm:spPr/>
    </dgm:pt>
    <dgm:pt modelId="{CF7EB222-A842-41DB-9F79-65DD73620AD3}" type="pres">
      <dgm:prSet presAssocID="{1699EDFF-68A0-450C-B40F-2108F8117175}" presName="hierChild4" presStyleCnt="0"/>
      <dgm:spPr/>
    </dgm:pt>
    <dgm:pt modelId="{E10E94C6-E2D9-4A11-B316-368DE3172C93}" type="pres">
      <dgm:prSet presAssocID="{1699EDFF-68A0-450C-B40F-2108F8117175}" presName="hierChild5" presStyleCnt="0"/>
      <dgm:spPr/>
    </dgm:pt>
    <dgm:pt modelId="{24A109F2-83A3-49EA-99CA-86877C41E3DE}" type="pres">
      <dgm:prSet presAssocID="{7C1E9B39-F624-4B31-8B16-0CF58F3A8787}" presName="hierChild3" presStyleCnt="0"/>
      <dgm:spPr/>
    </dgm:pt>
  </dgm:ptLst>
  <dgm:cxnLst>
    <dgm:cxn modelId="{26DCD952-691D-4D11-835D-7730546BCB13}" type="presOf" srcId="{E7FDE267-1C39-488D-A380-7F3297C16D9D}" destId="{047B451E-1C2C-4093-BBFB-E398370A0038}" srcOrd="0" destOrd="0" presId="urn:microsoft.com/office/officeart/2005/8/layout/orgChart1"/>
    <dgm:cxn modelId="{61425671-1A7C-45FF-9063-092488CD317E}" type="presOf" srcId="{185B8536-3E78-4A37-AB79-987C1FDCBB58}" destId="{CA05595E-87B0-468F-A4E3-D331C9BC3137}" srcOrd="0" destOrd="0" presId="urn:microsoft.com/office/officeart/2005/8/layout/orgChart1"/>
    <dgm:cxn modelId="{5A1468B0-DB51-400E-A6CB-E5DCD816F26C}" type="presOf" srcId="{75FAA2AC-62F3-4E7F-A7E3-CEBF03100EF4}" destId="{C9E4E720-C8B5-481C-8F30-218D69AC2A93}" srcOrd="0" destOrd="0" presId="urn:microsoft.com/office/officeart/2005/8/layout/orgChart1"/>
    <dgm:cxn modelId="{D8EAD76A-2D41-43C5-B092-8443F0A94D6F}" srcId="{7C1E9B39-F624-4B31-8B16-0CF58F3A8787}" destId="{1699EDFF-68A0-450C-B40F-2108F8117175}" srcOrd="2" destOrd="0" parTransId="{4C1FA6BD-E38E-4294-980A-242239B39880}" sibTransId="{63C667CE-63CA-49AB-90EC-A045B136428B}"/>
    <dgm:cxn modelId="{F8CB21A2-8B61-4CAC-B8EA-3CA8F48A7C96}" type="presOf" srcId="{7C1E9B39-F624-4B31-8B16-0CF58F3A8787}" destId="{7A68462F-4C55-44AF-88ED-7A4D3D0E5116}" srcOrd="1" destOrd="0" presId="urn:microsoft.com/office/officeart/2005/8/layout/orgChart1"/>
    <dgm:cxn modelId="{D5C9BDC0-425C-443C-B3F6-3F9A12F0C254}" srcId="{75FAA2AC-62F3-4E7F-A7E3-CEBF03100EF4}" destId="{7C1E9B39-F624-4B31-8B16-0CF58F3A8787}" srcOrd="0" destOrd="0" parTransId="{F4E17FEE-72CD-4808-862A-623D1391D89C}" sibTransId="{A6360E47-9324-4C02-92B5-BF37177B5FEC}"/>
    <dgm:cxn modelId="{2D1D97AE-7E44-4CD1-8EF1-CC8489026FE6}" type="presOf" srcId="{1699EDFF-68A0-450C-B40F-2108F8117175}" destId="{66FF8518-43C3-4D89-8FFD-FE2846B351A8}" srcOrd="0" destOrd="0" presId="urn:microsoft.com/office/officeart/2005/8/layout/orgChart1"/>
    <dgm:cxn modelId="{0B1C8D89-EBE2-4D59-93ED-CD2BEC37F79C}" type="presOf" srcId="{7C1E9B39-F624-4B31-8B16-0CF58F3A8787}" destId="{94D8B5EF-16F1-42FE-B51E-172BD5CA2677}" srcOrd="0" destOrd="0" presId="urn:microsoft.com/office/officeart/2005/8/layout/orgChart1"/>
    <dgm:cxn modelId="{AAF72F47-2EF7-4EAF-A1C8-F627216E6F40}" type="presOf" srcId="{6CEE1221-8CCF-4B59-8FF7-83720C4B2F19}" destId="{BEAF135D-CACB-45DE-8ADF-A0DDE53D903E}" srcOrd="0" destOrd="0" presId="urn:microsoft.com/office/officeart/2005/8/layout/orgChart1"/>
    <dgm:cxn modelId="{64512139-3AF0-4A04-AF4E-2D3BD02EAF15}" type="presOf" srcId="{4C1FA6BD-E38E-4294-980A-242239B39880}" destId="{AE46A6F5-B7CD-4A43-906E-115684E10B95}" srcOrd="0" destOrd="0" presId="urn:microsoft.com/office/officeart/2005/8/layout/orgChart1"/>
    <dgm:cxn modelId="{A6386162-EBA3-455D-A352-26352E784ABF}" type="presOf" srcId="{6D96AE82-02CE-4AC3-887D-3B445A6D4608}" destId="{D86D8D91-652A-44F5-802A-D996DCC45456}" srcOrd="1" destOrd="0" presId="urn:microsoft.com/office/officeart/2005/8/layout/orgChart1"/>
    <dgm:cxn modelId="{8F11ECD6-BE44-44AF-A99D-158060AD3FD5}" srcId="{7C1E9B39-F624-4B31-8B16-0CF58F3A8787}" destId="{E7FDE267-1C39-488D-A380-7F3297C16D9D}" srcOrd="0" destOrd="0" parTransId="{6CEE1221-8CCF-4B59-8FF7-83720C4B2F19}" sibTransId="{EB4BF348-F637-42CF-A8A2-573D1D76D334}"/>
    <dgm:cxn modelId="{E9B30372-9858-42A1-A92D-6D9FB19AFE1D}" type="presOf" srcId="{1699EDFF-68A0-450C-B40F-2108F8117175}" destId="{D1F5E323-8B40-46CC-92E0-5A5FF481AF98}" srcOrd="1" destOrd="0" presId="urn:microsoft.com/office/officeart/2005/8/layout/orgChart1"/>
    <dgm:cxn modelId="{E36D23F9-060E-44D0-805B-41649906937E}" srcId="{7C1E9B39-F624-4B31-8B16-0CF58F3A8787}" destId="{6D96AE82-02CE-4AC3-887D-3B445A6D4608}" srcOrd="1" destOrd="0" parTransId="{185B8536-3E78-4A37-AB79-987C1FDCBB58}" sibTransId="{15D9F933-6E88-42BD-BBA1-7CABA9B5CE0C}"/>
    <dgm:cxn modelId="{B226C4B9-BCFD-472B-A409-B2D597A93C55}" type="presOf" srcId="{E7FDE267-1C39-488D-A380-7F3297C16D9D}" destId="{E9D1D0DF-5FEF-4EF1-B90C-DF73D36D3F7D}" srcOrd="1" destOrd="0" presId="urn:microsoft.com/office/officeart/2005/8/layout/orgChart1"/>
    <dgm:cxn modelId="{F2C5E8BA-D5C4-4FEC-AF17-1B4EDACF7555}" type="presOf" srcId="{6D96AE82-02CE-4AC3-887D-3B445A6D4608}" destId="{708655DD-1780-4FE7-BF25-3B81A645C30A}" srcOrd="0" destOrd="0" presId="urn:microsoft.com/office/officeart/2005/8/layout/orgChart1"/>
    <dgm:cxn modelId="{73CBF155-FAC1-49B2-8DFA-5D570CC1B651}" type="presParOf" srcId="{C9E4E720-C8B5-481C-8F30-218D69AC2A93}" destId="{E2696B71-3762-4A36-8BCC-531ACBD8812D}" srcOrd="0" destOrd="0" presId="urn:microsoft.com/office/officeart/2005/8/layout/orgChart1"/>
    <dgm:cxn modelId="{9696037C-A929-4F1E-8A76-F09A5255DE23}" type="presParOf" srcId="{E2696B71-3762-4A36-8BCC-531ACBD8812D}" destId="{F09DE4E7-3BA6-4270-8E3A-80B2C106DC88}" srcOrd="0" destOrd="0" presId="urn:microsoft.com/office/officeart/2005/8/layout/orgChart1"/>
    <dgm:cxn modelId="{F874C7A0-49AD-444C-8C2B-177141BAEFDE}" type="presParOf" srcId="{F09DE4E7-3BA6-4270-8E3A-80B2C106DC88}" destId="{94D8B5EF-16F1-42FE-B51E-172BD5CA2677}" srcOrd="0" destOrd="0" presId="urn:microsoft.com/office/officeart/2005/8/layout/orgChart1"/>
    <dgm:cxn modelId="{5BBDFEAE-A3A0-481B-A689-9FA346F136B6}" type="presParOf" srcId="{F09DE4E7-3BA6-4270-8E3A-80B2C106DC88}" destId="{7A68462F-4C55-44AF-88ED-7A4D3D0E5116}" srcOrd="1" destOrd="0" presId="urn:microsoft.com/office/officeart/2005/8/layout/orgChart1"/>
    <dgm:cxn modelId="{0CDC1126-E210-4D89-A1CC-2564409C77DA}" type="presParOf" srcId="{E2696B71-3762-4A36-8BCC-531ACBD8812D}" destId="{B827B8E6-E7F3-413B-A4BF-5CB0D3675A89}" srcOrd="1" destOrd="0" presId="urn:microsoft.com/office/officeart/2005/8/layout/orgChart1"/>
    <dgm:cxn modelId="{C08D15FE-9E8A-4133-A9D7-6C979AE90057}" type="presParOf" srcId="{B827B8E6-E7F3-413B-A4BF-5CB0D3675A89}" destId="{BEAF135D-CACB-45DE-8ADF-A0DDE53D903E}" srcOrd="0" destOrd="0" presId="urn:microsoft.com/office/officeart/2005/8/layout/orgChart1"/>
    <dgm:cxn modelId="{7CBE8804-50B8-4F91-BA67-7B32997F9051}" type="presParOf" srcId="{B827B8E6-E7F3-413B-A4BF-5CB0D3675A89}" destId="{76F5119B-B7DA-46DE-AAE7-9F9D5C1A120B}" srcOrd="1" destOrd="0" presId="urn:microsoft.com/office/officeart/2005/8/layout/orgChart1"/>
    <dgm:cxn modelId="{4EFD76A9-B138-45B2-AD1D-97E5825E209A}" type="presParOf" srcId="{76F5119B-B7DA-46DE-AAE7-9F9D5C1A120B}" destId="{F28C0BCA-57E8-4604-8ECE-BF83D7A28EA7}" srcOrd="0" destOrd="0" presId="urn:microsoft.com/office/officeart/2005/8/layout/orgChart1"/>
    <dgm:cxn modelId="{B2DB8B29-17C7-46EC-9459-C104BB994D1B}" type="presParOf" srcId="{F28C0BCA-57E8-4604-8ECE-BF83D7A28EA7}" destId="{047B451E-1C2C-4093-BBFB-E398370A0038}" srcOrd="0" destOrd="0" presId="urn:microsoft.com/office/officeart/2005/8/layout/orgChart1"/>
    <dgm:cxn modelId="{E33CB6A4-FB59-4D64-8E8E-C949CDFDBB2B}" type="presParOf" srcId="{F28C0BCA-57E8-4604-8ECE-BF83D7A28EA7}" destId="{E9D1D0DF-5FEF-4EF1-B90C-DF73D36D3F7D}" srcOrd="1" destOrd="0" presId="urn:microsoft.com/office/officeart/2005/8/layout/orgChart1"/>
    <dgm:cxn modelId="{3DBBF574-1A2D-4890-B790-3A076B44ABD5}" type="presParOf" srcId="{76F5119B-B7DA-46DE-AAE7-9F9D5C1A120B}" destId="{C06AE754-4508-4C1D-AED4-747B8DAE6C7E}" srcOrd="1" destOrd="0" presId="urn:microsoft.com/office/officeart/2005/8/layout/orgChart1"/>
    <dgm:cxn modelId="{FA341CB1-6014-4C80-AA5A-5D427148400A}" type="presParOf" srcId="{76F5119B-B7DA-46DE-AAE7-9F9D5C1A120B}" destId="{58025D77-86D1-4AE8-939E-A16D08F23DEF}" srcOrd="2" destOrd="0" presId="urn:microsoft.com/office/officeart/2005/8/layout/orgChart1"/>
    <dgm:cxn modelId="{FEE885CF-8C41-4095-B9B6-115A401D0A40}" type="presParOf" srcId="{B827B8E6-E7F3-413B-A4BF-5CB0D3675A89}" destId="{CA05595E-87B0-468F-A4E3-D331C9BC3137}" srcOrd="2" destOrd="0" presId="urn:microsoft.com/office/officeart/2005/8/layout/orgChart1"/>
    <dgm:cxn modelId="{A4711C67-522E-4429-B289-36DFDD056A72}" type="presParOf" srcId="{B827B8E6-E7F3-413B-A4BF-5CB0D3675A89}" destId="{4BE5ADA3-F3F8-47B7-ABB2-EB7BEBEA08D8}" srcOrd="3" destOrd="0" presId="urn:microsoft.com/office/officeart/2005/8/layout/orgChart1"/>
    <dgm:cxn modelId="{58ECDF96-B3CB-4CFA-8C58-0B1D8185AAF5}" type="presParOf" srcId="{4BE5ADA3-F3F8-47B7-ABB2-EB7BEBEA08D8}" destId="{5107B445-CC96-45EB-A771-68C84B45003F}" srcOrd="0" destOrd="0" presId="urn:microsoft.com/office/officeart/2005/8/layout/orgChart1"/>
    <dgm:cxn modelId="{C9065EA2-E5CF-42A1-ADC7-334AC382AB99}" type="presParOf" srcId="{5107B445-CC96-45EB-A771-68C84B45003F}" destId="{708655DD-1780-4FE7-BF25-3B81A645C30A}" srcOrd="0" destOrd="0" presId="urn:microsoft.com/office/officeart/2005/8/layout/orgChart1"/>
    <dgm:cxn modelId="{FDD3B78F-4959-4CE8-99FE-FD401590F55B}" type="presParOf" srcId="{5107B445-CC96-45EB-A771-68C84B45003F}" destId="{D86D8D91-652A-44F5-802A-D996DCC45456}" srcOrd="1" destOrd="0" presId="urn:microsoft.com/office/officeart/2005/8/layout/orgChart1"/>
    <dgm:cxn modelId="{15A7B09F-AD96-4161-ABD3-845DC9579343}" type="presParOf" srcId="{4BE5ADA3-F3F8-47B7-ABB2-EB7BEBEA08D8}" destId="{C3F0C57F-FD61-481F-98F6-465CA829066A}" srcOrd="1" destOrd="0" presId="urn:microsoft.com/office/officeart/2005/8/layout/orgChart1"/>
    <dgm:cxn modelId="{2843C161-2006-490E-BB7B-A8C78AC576CA}" type="presParOf" srcId="{4BE5ADA3-F3F8-47B7-ABB2-EB7BEBEA08D8}" destId="{AE44A511-FEF2-4250-8715-FFE471FA9F12}" srcOrd="2" destOrd="0" presId="urn:microsoft.com/office/officeart/2005/8/layout/orgChart1"/>
    <dgm:cxn modelId="{C1C5BF51-CBBB-400B-9902-5BD558D159DA}" type="presParOf" srcId="{B827B8E6-E7F3-413B-A4BF-5CB0D3675A89}" destId="{AE46A6F5-B7CD-4A43-906E-115684E10B95}" srcOrd="4" destOrd="0" presId="urn:microsoft.com/office/officeart/2005/8/layout/orgChart1"/>
    <dgm:cxn modelId="{51FC20A7-3781-4F95-B153-8C50ACF82782}" type="presParOf" srcId="{B827B8E6-E7F3-413B-A4BF-5CB0D3675A89}" destId="{B512DD46-11CE-4022-BCB3-9B85CC736602}" srcOrd="5" destOrd="0" presId="urn:microsoft.com/office/officeart/2005/8/layout/orgChart1"/>
    <dgm:cxn modelId="{745A7550-D4CB-4BF9-9AE8-EEF394F8777A}" type="presParOf" srcId="{B512DD46-11CE-4022-BCB3-9B85CC736602}" destId="{3FE8E718-F5FD-4460-A29D-171C292A360A}" srcOrd="0" destOrd="0" presId="urn:microsoft.com/office/officeart/2005/8/layout/orgChart1"/>
    <dgm:cxn modelId="{516C7554-F048-427D-995D-87DBF8F19696}" type="presParOf" srcId="{3FE8E718-F5FD-4460-A29D-171C292A360A}" destId="{66FF8518-43C3-4D89-8FFD-FE2846B351A8}" srcOrd="0" destOrd="0" presId="urn:microsoft.com/office/officeart/2005/8/layout/orgChart1"/>
    <dgm:cxn modelId="{C7ABFB31-A30A-4143-A807-11CEFCD54524}" type="presParOf" srcId="{3FE8E718-F5FD-4460-A29D-171C292A360A}" destId="{D1F5E323-8B40-46CC-92E0-5A5FF481AF98}" srcOrd="1" destOrd="0" presId="urn:microsoft.com/office/officeart/2005/8/layout/orgChart1"/>
    <dgm:cxn modelId="{C953E078-1074-498B-9901-487821D97801}" type="presParOf" srcId="{B512DD46-11CE-4022-BCB3-9B85CC736602}" destId="{CF7EB222-A842-41DB-9F79-65DD73620AD3}" srcOrd="1" destOrd="0" presId="urn:microsoft.com/office/officeart/2005/8/layout/orgChart1"/>
    <dgm:cxn modelId="{9CEC7821-3311-405E-9DDA-BB9F8599CA2D}" type="presParOf" srcId="{B512DD46-11CE-4022-BCB3-9B85CC736602}" destId="{E10E94C6-E2D9-4A11-B316-368DE3172C93}" srcOrd="2" destOrd="0" presId="urn:microsoft.com/office/officeart/2005/8/layout/orgChart1"/>
    <dgm:cxn modelId="{75897B70-0F96-45B0-AF2A-4072B2CD1794}" type="presParOf" srcId="{E2696B71-3762-4A36-8BCC-531ACBD8812D}" destId="{24A109F2-83A3-49EA-99CA-86877C41E3D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1931065-C345-4F3B-ABE9-CB0F92740C27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D8518E1-0B73-4F41-8C93-5CD96EEA4B06}">
      <dgm:prSet phldrT="[Текст]" custT="1"/>
      <dgm:spPr>
        <a:xfrm>
          <a:off x="528160" y="-209755"/>
          <a:ext cx="7732229" cy="1294339"/>
        </a:xfrm>
        <a:solidFill>
          <a:srgbClr val="009DD9">
            <a:lumMod val="40000"/>
            <a:lumOff val="60000"/>
          </a:srgbClr>
        </a:solidFill>
        <a:ln w="25400" cap="flat" cmpd="sng" algn="ctr">
          <a:solidFill>
            <a:srgbClr val="C00000"/>
          </a:solidFill>
          <a:prstDash val="solid"/>
        </a:ln>
        <a:effectLst/>
      </dgm:spPr>
      <dgm:t>
        <a:bodyPr/>
        <a:lstStyle/>
        <a:p>
          <a:r>
            <a:rPr lang="ru-RU" sz="3600" b="1">
              <a:solidFill>
                <a:srgbClr val="FF0000"/>
              </a:solidFill>
              <a:latin typeface="Calibri"/>
              <a:ea typeface="+mn-ea"/>
              <a:cs typeface="+mn-cs"/>
            </a:rPr>
            <a:t>РАСХОДЫ</a:t>
          </a:r>
        </a:p>
      </dgm:t>
    </dgm:pt>
    <dgm:pt modelId="{C9CB716D-8343-4B8A-AC7E-9006A3D25B02}" type="parTrans" cxnId="{D7F5FAF2-CDBD-4149-9639-781B4ED03A61}">
      <dgm:prSet/>
      <dgm:spPr/>
      <dgm:t>
        <a:bodyPr/>
        <a:lstStyle/>
        <a:p>
          <a:endParaRPr lang="ru-RU"/>
        </a:p>
      </dgm:t>
    </dgm:pt>
    <dgm:pt modelId="{ACD23E29-7FB0-4A05-9259-958039ABFC9C}" type="sibTrans" cxnId="{D7F5FAF2-CDBD-4149-9639-781B4ED03A61}">
      <dgm:prSet/>
      <dgm:spPr>
        <a:xfrm rot="3600000">
          <a:off x="4794987" y="1851091"/>
          <a:ext cx="1092498" cy="453018"/>
        </a:xfrm>
        <a:solidFill>
          <a:srgbClr val="FF0000"/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04A49B8C-6519-4096-BEF2-86109F68DFD4}">
      <dgm:prSet phldrT="[Текст]" custT="1"/>
      <dgm:spPr>
        <a:xfrm>
          <a:off x="0" y="3108314"/>
          <a:ext cx="3507375" cy="2064368"/>
        </a:xfrm>
        <a:solidFill>
          <a:srgbClr val="FFC000"/>
        </a:solidFill>
        <a:ln w="25400" cap="flat" cmpd="sng" algn="ctr">
          <a:solidFill>
            <a:srgbClr val="A5C249">
              <a:lumMod val="50000"/>
            </a:srgbClr>
          </a:solidFill>
          <a:prstDash val="solid"/>
        </a:ln>
        <a:effectLst/>
        <a:scene3d>
          <a:camera prst="orthographicFront"/>
          <a:lightRig rig="threePt" dir="t"/>
        </a:scene3d>
        <a:sp3d contourW="12700">
          <a:contourClr>
            <a:srgbClr val="A5C249">
              <a:lumMod val="50000"/>
            </a:srgbClr>
          </a:contourClr>
        </a:sp3d>
      </dgm:spPr>
      <dgm:t>
        <a:bodyPr/>
        <a:lstStyle/>
        <a:p>
          <a:r>
            <a:rPr lang="ru-RU" sz="2000" b="1" i="0">
              <a:solidFill>
                <a:srgbClr val="7030A0"/>
              </a:solidFill>
              <a:latin typeface="Calibri"/>
              <a:ea typeface="+mn-ea"/>
              <a:cs typeface="+mn-cs"/>
            </a:rPr>
            <a:t>Текущие расходы  </a:t>
          </a:r>
        </a:p>
        <a:p>
          <a:r>
            <a:rPr lang="ru-RU" sz="1400" b="1">
              <a:solidFill>
                <a:srgbClr val="002060"/>
              </a:solidFill>
              <a:latin typeface="Calibri"/>
              <a:ea typeface="+mn-ea"/>
              <a:cs typeface="+mn-cs"/>
            </a:rPr>
            <a:t>такие расходы, как заработная плата, приобретение услуг, транспортные услуги, коммунальные услуги</a:t>
          </a:r>
        </a:p>
        <a:p>
          <a:endParaRPr lang="ru-RU" sz="14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1315613-6470-43B0-9BD5-A3909B5C95B7}" type="parTrans" cxnId="{DEA7A763-6593-4108-8878-5D931A4D1113}">
      <dgm:prSet/>
      <dgm:spPr/>
      <dgm:t>
        <a:bodyPr/>
        <a:lstStyle/>
        <a:p>
          <a:endParaRPr lang="ru-RU"/>
        </a:p>
      </dgm:t>
    </dgm:pt>
    <dgm:pt modelId="{DAD83A84-A211-40A4-97C7-923CC9CF3541}" type="sibTrans" cxnId="{DEA7A763-6593-4108-8878-5D931A4D1113}">
      <dgm:prSet/>
      <dgm:spPr>
        <a:xfrm rot="18329510">
          <a:off x="2665004" y="1869939"/>
          <a:ext cx="1092498" cy="453018"/>
        </a:xfrm>
        <a:solidFill>
          <a:srgbClr val="FF0000"/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AE0B50B-BE33-4275-9F84-C936F253B089}">
      <dgm:prSet custT="1"/>
      <dgm:spPr>
        <a:xfrm>
          <a:off x="4872998" y="3070616"/>
          <a:ext cx="3318505" cy="2139763"/>
        </a:xfrm>
        <a:solidFill>
          <a:srgbClr val="FFC000"/>
        </a:solidFill>
        <a:ln w="25400" cap="flat" cmpd="sng" algn="ctr">
          <a:solidFill>
            <a:srgbClr val="A5C249">
              <a:lumMod val="50000"/>
            </a:srgbClr>
          </a:solidFill>
          <a:prstDash val="solid"/>
        </a:ln>
        <a:effectLst/>
      </dgm:spPr>
      <dgm:t>
        <a:bodyPr/>
        <a:lstStyle/>
        <a:p>
          <a:r>
            <a:rPr lang="ru-RU" sz="2000" b="1">
              <a:solidFill>
                <a:srgbClr val="7030A0"/>
              </a:solidFill>
              <a:latin typeface="Calibri"/>
              <a:ea typeface="+mn-ea"/>
              <a:cs typeface="+mn-cs"/>
            </a:rPr>
            <a:t>Капитальные расходы бюджетов </a:t>
          </a:r>
        </a:p>
        <a:p>
          <a:r>
            <a:rPr lang="ru-RU" sz="1400" b="1">
              <a:solidFill>
                <a:srgbClr val="002060"/>
              </a:solidFill>
              <a:latin typeface="Calibri"/>
              <a:ea typeface="+mn-ea"/>
              <a:cs typeface="+mn-cs"/>
            </a:rPr>
            <a:t>такие расходы , как  капитальное строительство, капитальный ремонт, приобретение оборудования, инвентаря длительного пользования и земли.</a:t>
          </a:r>
        </a:p>
      </dgm:t>
    </dgm:pt>
    <dgm:pt modelId="{0AC36F16-AFF8-41B0-AA9F-99BFE55ABF80}" type="parTrans" cxnId="{01C36C1F-A8A0-4DC5-9B30-A0B821FCD956}">
      <dgm:prSet/>
      <dgm:spPr/>
      <dgm:t>
        <a:bodyPr/>
        <a:lstStyle/>
        <a:p>
          <a:endParaRPr lang="ru-RU"/>
        </a:p>
      </dgm:t>
    </dgm:pt>
    <dgm:pt modelId="{BF103A25-2989-44A8-8F7A-52AF6B224E3C}" type="sibTrans" cxnId="{01C36C1F-A8A0-4DC5-9B30-A0B821FCD956}">
      <dgm:prSet/>
      <dgm:spPr>
        <a:xfrm rot="10800000">
          <a:off x="3643937" y="3913988"/>
          <a:ext cx="1092498" cy="453018"/>
        </a:xfrm>
        <a:solidFill>
          <a:srgbClr val="FF0000"/>
        </a:solidFill>
        <a:ln>
          <a:noFill/>
        </a:ln>
        <a:effectLst/>
      </dgm:spPr>
      <dgm:t>
        <a:bodyPr/>
        <a:lstStyle/>
        <a:p>
          <a:endParaRPr lang="ru-RU">
            <a:solidFill>
              <a:srgbClr val="FF0000"/>
            </a:solidFill>
            <a:latin typeface="Calibri"/>
            <a:ea typeface="+mn-ea"/>
            <a:cs typeface="+mn-cs"/>
          </a:endParaRPr>
        </a:p>
      </dgm:t>
    </dgm:pt>
    <dgm:pt modelId="{1DE5F2DD-CAC4-49C6-AB7F-385E376285C6}" type="pres">
      <dgm:prSet presAssocID="{61931065-C345-4F3B-ABE9-CB0F92740C27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A6C0A05-E1B8-401A-BCB1-752321B12E13}" type="pres">
      <dgm:prSet presAssocID="{CD8518E1-0B73-4F41-8C93-5CD96EEA4B06}" presName="node" presStyleLbl="node1" presStyleIdx="0" presStyleCnt="3" custScaleX="29869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7007533E-AA26-4495-B569-0A4C60A83787}" type="pres">
      <dgm:prSet presAssocID="{ACD23E29-7FB0-4A05-9259-958039ABFC9C}" presName="sibTrans" presStyleLbl="sibTrans2D1" presStyleIdx="0" presStyleCnt="3"/>
      <dgm:spPr>
        <a:prstGeom prst="left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7D3FA7D3-2A47-427F-8555-21F8E65B99EF}" type="pres">
      <dgm:prSet presAssocID="{ACD23E29-7FB0-4A05-9259-958039ABFC9C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4B43DFFB-5A1B-4805-B7D3-51C38D65ED0B}" type="pres">
      <dgm:prSet presAssocID="{AAE0B50B-BE33-4275-9F84-C936F253B089}" presName="node" presStyleLbl="node1" presStyleIdx="1" presStyleCnt="3" custScaleX="128193" custScaleY="16531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AF53BEB-0DB0-4983-ACF1-4E874E9D6E19}" type="pres">
      <dgm:prSet presAssocID="{BF103A25-2989-44A8-8F7A-52AF6B224E3C}" presName="sibTrans" presStyleLbl="sibTrans2D1" presStyleIdx="1" presStyleCnt="3"/>
      <dgm:spPr>
        <a:prstGeom prst="left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397C1B2B-E0F5-4743-8B5F-DB80C3606A62}" type="pres">
      <dgm:prSet presAssocID="{BF103A25-2989-44A8-8F7A-52AF6B224E3C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FD64A5D0-E8F1-407E-85A2-D965CC9B642B}" type="pres">
      <dgm:prSet presAssocID="{04A49B8C-6519-4096-BEF2-86109F68DFD4}" presName="node" presStyleLbl="node1" presStyleIdx="2" presStyleCnt="3" custScaleX="135489" custScaleY="159492" custRadScaleRad="144461" custRadScaleInc="1539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4863399-D26F-4E22-85A2-C8E842582E69}" type="pres">
      <dgm:prSet presAssocID="{DAD83A84-A211-40A4-97C7-923CC9CF3541}" presName="sibTrans" presStyleLbl="sibTrans2D1" presStyleIdx="2" presStyleCnt="3"/>
      <dgm:spPr>
        <a:prstGeom prst="left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830B6424-9510-4121-93F7-B4FFFED7FE2C}" type="pres">
      <dgm:prSet presAssocID="{DAD83A84-A211-40A4-97C7-923CC9CF3541}" presName="connectorText" presStyleLbl="sibTrans2D1" presStyleIdx="2" presStyleCnt="3"/>
      <dgm:spPr/>
      <dgm:t>
        <a:bodyPr/>
        <a:lstStyle/>
        <a:p>
          <a:endParaRPr lang="ru-RU"/>
        </a:p>
      </dgm:t>
    </dgm:pt>
  </dgm:ptLst>
  <dgm:cxnLst>
    <dgm:cxn modelId="{DEA7A763-6593-4108-8878-5D931A4D1113}" srcId="{61931065-C345-4F3B-ABE9-CB0F92740C27}" destId="{04A49B8C-6519-4096-BEF2-86109F68DFD4}" srcOrd="2" destOrd="0" parTransId="{A1315613-6470-43B0-9BD5-A3909B5C95B7}" sibTransId="{DAD83A84-A211-40A4-97C7-923CC9CF3541}"/>
    <dgm:cxn modelId="{79B7F1A5-8CE4-49CA-92F4-CBE987205E27}" type="presOf" srcId="{AAE0B50B-BE33-4275-9F84-C936F253B089}" destId="{4B43DFFB-5A1B-4805-B7D3-51C38D65ED0B}" srcOrd="0" destOrd="0" presId="urn:microsoft.com/office/officeart/2005/8/layout/cycle7"/>
    <dgm:cxn modelId="{BC1CD6B1-94CB-406F-BB3A-E03092DC7BB9}" type="presOf" srcId="{61931065-C345-4F3B-ABE9-CB0F92740C27}" destId="{1DE5F2DD-CAC4-49C6-AB7F-385E376285C6}" srcOrd="0" destOrd="0" presId="urn:microsoft.com/office/officeart/2005/8/layout/cycle7"/>
    <dgm:cxn modelId="{F6890436-D9DE-4971-AFAF-90E1EA32A581}" type="presOf" srcId="{04A49B8C-6519-4096-BEF2-86109F68DFD4}" destId="{FD64A5D0-E8F1-407E-85A2-D965CC9B642B}" srcOrd="0" destOrd="0" presId="urn:microsoft.com/office/officeart/2005/8/layout/cycle7"/>
    <dgm:cxn modelId="{D7F5FAF2-CDBD-4149-9639-781B4ED03A61}" srcId="{61931065-C345-4F3B-ABE9-CB0F92740C27}" destId="{CD8518E1-0B73-4F41-8C93-5CD96EEA4B06}" srcOrd="0" destOrd="0" parTransId="{C9CB716D-8343-4B8A-AC7E-9006A3D25B02}" sibTransId="{ACD23E29-7FB0-4A05-9259-958039ABFC9C}"/>
    <dgm:cxn modelId="{A2988FEC-7B95-4E06-BEB3-8C91A8227144}" type="presOf" srcId="{BF103A25-2989-44A8-8F7A-52AF6B224E3C}" destId="{5AF53BEB-0DB0-4983-ACF1-4E874E9D6E19}" srcOrd="0" destOrd="0" presId="urn:microsoft.com/office/officeart/2005/8/layout/cycle7"/>
    <dgm:cxn modelId="{1271D425-11B8-4664-9873-5C7A348E673F}" type="presOf" srcId="{ACD23E29-7FB0-4A05-9259-958039ABFC9C}" destId="{7007533E-AA26-4495-B569-0A4C60A83787}" srcOrd="0" destOrd="0" presId="urn:microsoft.com/office/officeart/2005/8/layout/cycle7"/>
    <dgm:cxn modelId="{883089A8-8E18-434D-8CAE-21AB3E3A2A87}" type="presOf" srcId="{DAD83A84-A211-40A4-97C7-923CC9CF3541}" destId="{A4863399-D26F-4E22-85A2-C8E842582E69}" srcOrd="0" destOrd="0" presId="urn:microsoft.com/office/officeart/2005/8/layout/cycle7"/>
    <dgm:cxn modelId="{E0AF8349-99D3-4C31-8B12-8D13295B8B1D}" type="presOf" srcId="{CD8518E1-0B73-4F41-8C93-5CD96EEA4B06}" destId="{BA6C0A05-E1B8-401A-BCB1-752321B12E13}" srcOrd="0" destOrd="0" presId="urn:microsoft.com/office/officeart/2005/8/layout/cycle7"/>
    <dgm:cxn modelId="{01C36C1F-A8A0-4DC5-9B30-A0B821FCD956}" srcId="{61931065-C345-4F3B-ABE9-CB0F92740C27}" destId="{AAE0B50B-BE33-4275-9F84-C936F253B089}" srcOrd="1" destOrd="0" parTransId="{0AC36F16-AFF8-41B0-AA9F-99BFE55ABF80}" sibTransId="{BF103A25-2989-44A8-8F7A-52AF6B224E3C}"/>
    <dgm:cxn modelId="{529749D0-7BFC-4688-8128-5B08B6B22084}" type="presOf" srcId="{DAD83A84-A211-40A4-97C7-923CC9CF3541}" destId="{830B6424-9510-4121-93F7-B4FFFED7FE2C}" srcOrd="1" destOrd="0" presId="urn:microsoft.com/office/officeart/2005/8/layout/cycle7"/>
    <dgm:cxn modelId="{13141CEA-8F39-4DA3-A32B-5AD63F03D160}" type="presOf" srcId="{ACD23E29-7FB0-4A05-9259-958039ABFC9C}" destId="{7D3FA7D3-2A47-427F-8555-21F8E65B99EF}" srcOrd="1" destOrd="0" presId="urn:microsoft.com/office/officeart/2005/8/layout/cycle7"/>
    <dgm:cxn modelId="{E61A836C-98EC-47AE-88F1-F0340CC55FB2}" type="presOf" srcId="{BF103A25-2989-44A8-8F7A-52AF6B224E3C}" destId="{397C1B2B-E0F5-4743-8B5F-DB80C3606A62}" srcOrd="1" destOrd="0" presId="urn:microsoft.com/office/officeart/2005/8/layout/cycle7"/>
    <dgm:cxn modelId="{1E205919-BAC5-4642-A696-666E8B2A4391}" type="presParOf" srcId="{1DE5F2DD-CAC4-49C6-AB7F-385E376285C6}" destId="{BA6C0A05-E1B8-401A-BCB1-752321B12E13}" srcOrd="0" destOrd="0" presId="urn:microsoft.com/office/officeart/2005/8/layout/cycle7"/>
    <dgm:cxn modelId="{CC688510-7C30-4A3C-8BA5-452D688BD4EC}" type="presParOf" srcId="{1DE5F2DD-CAC4-49C6-AB7F-385E376285C6}" destId="{7007533E-AA26-4495-B569-0A4C60A83787}" srcOrd="1" destOrd="0" presId="urn:microsoft.com/office/officeart/2005/8/layout/cycle7"/>
    <dgm:cxn modelId="{01C951DE-B5D5-4A0E-9D66-79977AF56B76}" type="presParOf" srcId="{7007533E-AA26-4495-B569-0A4C60A83787}" destId="{7D3FA7D3-2A47-427F-8555-21F8E65B99EF}" srcOrd="0" destOrd="0" presId="urn:microsoft.com/office/officeart/2005/8/layout/cycle7"/>
    <dgm:cxn modelId="{8148C2BC-7632-44EA-B849-B3B0C07431C8}" type="presParOf" srcId="{1DE5F2DD-CAC4-49C6-AB7F-385E376285C6}" destId="{4B43DFFB-5A1B-4805-B7D3-51C38D65ED0B}" srcOrd="2" destOrd="0" presId="urn:microsoft.com/office/officeart/2005/8/layout/cycle7"/>
    <dgm:cxn modelId="{B7CA2342-59F6-48C2-9217-EBABCE287B48}" type="presParOf" srcId="{1DE5F2DD-CAC4-49C6-AB7F-385E376285C6}" destId="{5AF53BEB-0DB0-4983-ACF1-4E874E9D6E19}" srcOrd="3" destOrd="0" presId="urn:microsoft.com/office/officeart/2005/8/layout/cycle7"/>
    <dgm:cxn modelId="{240F099C-8182-4612-B7F3-90042A77E56D}" type="presParOf" srcId="{5AF53BEB-0DB0-4983-ACF1-4E874E9D6E19}" destId="{397C1B2B-E0F5-4743-8B5F-DB80C3606A62}" srcOrd="0" destOrd="0" presId="urn:microsoft.com/office/officeart/2005/8/layout/cycle7"/>
    <dgm:cxn modelId="{B5F6A1C2-8ED5-499B-BEFC-838478C09420}" type="presParOf" srcId="{1DE5F2DD-CAC4-49C6-AB7F-385E376285C6}" destId="{FD64A5D0-E8F1-407E-85A2-D965CC9B642B}" srcOrd="4" destOrd="0" presId="urn:microsoft.com/office/officeart/2005/8/layout/cycle7"/>
    <dgm:cxn modelId="{245C02B9-377A-44B0-9126-CB2F74263DA6}" type="presParOf" srcId="{1DE5F2DD-CAC4-49C6-AB7F-385E376285C6}" destId="{A4863399-D26F-4E22-85A2-C8E842582E69}" srcOrd="5" destOrd="0" presId="urn:microsoft.com/office/officeart/2005/8/layout/cycle7"/>
    <dgm:cxn modelId="{51B5F818-9113-4678-A8F9-4EDD347DDB1C}" type="presParOf" srcId="{A4863399-D26F-4E22-85A2-C8E842582E69}" destId="{830B6424-9510-4121-93F7-B4FFFED7FE2C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635F9FE-D1CB-4B62-8813-C1440244973D}">
      <dsp:nvSpPr>
        <dsp:cNvPr id="0" name=""/>
        <dsp:cNvSpPr/>
      </dsp:nvSpPr>
      <dsp:spPr>
        <a:xfrm>
          <a:off x="415146" y="182"/>
          <a:ext cx="2427256" cy="1213628"/>
        </a:xfrm>
        <a:prstGeom prst="roundRect">
          <a:avLst>
            <a:gd name="adj" fmla="val 10000"/>
          </a:avLst>
        </a:prstGeom>
        <a:solidFill>
          <a:srgbClr val="009DD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ysClr val="windowText" lastClr="000000"/>
              </a:solidFill>
              <a:latin typeface="Cambria"/>
              <a:ea typeface="+mn-ea"/>
              <a:cs typeface="+mn-cs"/>
            </a:rPr>
            <a:t>Дефицит (расходы больше доходов)</a:t>
          </a:r>
        </a:p>
      </dsp:txBody>
      <dsp:txXfrm>
        <a:off x="415146" y="182"/>
        <a:ext cx="2427256" cy="1213628"/>
      </dsp:txXfrm>
    </dsp:sp>
    <dsp:sp modelId="{CC2FD097-F3FB-4B3B-A75F-BAD9EC4A818B}">
      <dsp:nvSpPr>
        <dsp:cNvPr id="0" name=""/>
        <dsp:cNvSpPr/>
      </dsp:nvSpPr>
      <dsp:spPr>
        <a:xfrm>
          <a:off x="657872" y="1213810"/>
          <a:ext cx="242725" cy="9102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221"/>
              </a:lnTo>
              <a:lnTo>
                <a:pt x="242725" y="910221"/>
              </a:lnTo>
            </a:path>
          </a:pathLst>
        </a:custGeom>
        <a:noFill/>
        <a:ln w="25400" cap="flat" cmpd="sng" algn="ctr">
          <a:solidFill>
            <a:srgbClr val="0BD0D9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A0B8A4-B681-4102-8750-4ABEBA00E471}">
      <dsp:nvSpPr>
        <dsp:cNvPr id="0" name=""/>
        <dsp:cNvSpPr/>
      </dsp:nvSpPr>
      <dsp:spPr>
        <a:xfrm>
          <a:off x="900598" y="1517217"/>
          <a:ext cx="1941805" cy="121362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009DD9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mbria"/>
              <a:ea typeface="+mn-ea"/>
              <a:cs typeface="+mn-cs"/>
            </a:rPr>
            <a:t>При превышении расходов над доходами принимается решение об источниках покрытия дефицита (например, использовать имеющиеся накопления, остатки, взять  в долг)</a:t>
          </a:r>
        </a:p>
      </dsp:txBody>
      <dsp:txXfrm>
        <a:off x="900598" y="1517217"/>
        <a:ext cx="1941805" cy="121362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635F9FE-D1CB-4B62-8813-C1440244973D}">
      <dsp:nvSpPr>
        <dsp:cNvPr id="0" name=""/>
        <dsp:cNvSpPr/>
      </dsp:nvSpPr>
      <dsp:spPr>
        <a:xfrm>
          <a:off x="415146" y="182"/>
          <a:ext cx="2427256" cy="1213628"/>
        </a:xfrm>
        <a:prstGeom prst="roundRect">
          <a:avLst>
            <a:gd name="adj" fmla="val 10000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25400" rIns="381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ysClr val="windowText" lastClr="000000"/>
              </a:solidFill>
              <a:latin typeface="Cambria"/>
              <a:ea typeface="+mn-ea"/>
              <a:cs typeface="+mn-cs"/>
            </a:rPr>
            <a:t>Профицит (доходы больше расходов)</a:t>
          </a:r>
        </a:p>
      </dsp:txBody>
      <dsp:txXfrm>
        <a:off x="415146" y="182"/>
        <a:ext cx="2427256" cy="1213628"/>
      </dsp:txXfrm>
    </dsp:sp>
    <dsp:sp modelId="{CC2FD097-F3FB-4B3B-A75F-BAD9EC4A818B}">
      <dsp:nvSpPr>
        <dsp:cNvPr id="0" name=""/>
        <dsp:cNvSpPr/>
      </dsp:nvSpPr>
      <dsp:spPr>
        <a:xfrm>
          <a:off x="657872" y="1213810"/>
          <a:ext cx="242725" cy="9102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0221"/>
              </a:lnTo>
              <a:lnTo>
                <a:pt x="242725" y="910221"/>
              </a:lnTo>
            </a:path>
          </a:pathLst>
        </a:custGeo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A0B8A4-B681-4102-8750-4ABEBA00E471}">
      <dsp:nvSpPr>
        <dsp:cNvPr id="0" name=""/>
        <dsp:cNvSpPr/>
      </dsp:nvSpPr>
      <dsp:spPr>
        <a:xfrm>
          <a:off x="900598" y="1517217"/>
          <a:ext cx="1941805" cy="121362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mbria"/>
              <a:ea typeface="+mn-ea"/>
              <a:cs typeface="+mn-cs"/>
            </a:rPr>
            <a:t>При превышении доходов над расходами принимается решение, как их использовать (например,накапливать резервы, остатки, погашать долг).</a:t>
          </a:r>
        </a:p>
      </dsp:txBody>
      <dsp:txXfrm>
        <a:off x="900598" y="1517217"/>
        <a:ext cx="1941805" cy="1213628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E46A6F5-B7CD-4A43-906E-115684E10B95}">
      <dsp:nvSpPr>
        <dsp:cNvPr id="0" name=""/>
        <dsp:cNvSpPr/>
      </dsp:nvSpPr>
      <dsp:spPr>
        <a:xfrm>
          <a:off x="5054917" y="2558899"/>
          <a:ext cx="3576391" cy="6206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0347"/>
              </a:lnTo>
              <a:lnTo>
                <a:pt x="3576391" y="310347"/>
              </a:lnTo>
              <a:lnTo>
                <a:pt x="3576391" y="6206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05595E-87B0-468F-A4E3-D331C9BC3137}">
      <dsp:nvSpPr>
        <dsp:cNvPr id="0" name=""/>
        <dsp:cNvSpPr/>
      </dsp:nvSpPr>
      <dsp:spPr>
        <a:xfrm>
          <a:off x="5009197" y="2558899"/>
          <a:ext cx="91440" cy="6206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206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AF135D-CACB-45DE-8ADF-A0DDE53D903E}">
      <dsp:nvSpPr>
        <dsp:cNvPr id="0" name=""/>
        <dsp:cNvSpPr/>
      </dsp:nvSpPr>
      <dsp:spPr>
        <a:xfrm>
          <a:off x="1478526" y="2558899"/>
          <a:ext cx="3576391" cy="620695"/>
        </a:xfrm>
        <a:custGeom>
          <a:avLst/>
          <a:gdLst/>
          <a:ahLst/>
          <a:cxnLst/>
          <a:rect l="0" t="0" r="0" b="0"/>
          <a:pathLst>
            <a:path>
              <a:moveTo>
                <a:pt x="3576391" y="0"/>
              </a:moveTo>
              <a:lnTo>
                <a:pt x="3576391" y="310347"/>
              </a:lnTo>
              <a:lnTo>
                <a:pt x="0" y="310347"/>
              </a:lnTo>
              <a:lnTo>
                <a:pt x="0" y="6206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D8B5EF-16F1-42FE-B51E-172BD5CA2677}">
      <dsp:nvSpPr>
        <dsp:cNvPr id="0" name=""/>
        <dsp:cNvSpPr/>
      </dsp:nvSpPr>
      <dsp:spPr>
        <a:xfrm>
          <a:off x="3577069" y="1081051"/>
          <a:ext cx="2955695" cy="14778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ДОХОДЫ</a:t>
          </a:r>
          <a:endParaRPr lang="ru-RU" sz="1100" kern="1200" smtClean="0"/>
        </a:p>
      </dsp:txBody>
      <dsp:txXfrm>
        <a:off x="3577069" y="1081051"/>
        <a:ext cx="2955695" cy="1477847"/>
      </dsp:txXfrm>
    </dsp:sp>
    <dsp:sp modelId="{047B451E-1C2C-4093-BBFB-E398370A0038}">
      <dsp:nvSpPr>
        <dsp:cNvPr id="0" name=""/>
        <dsp:cNvSpPr/>
      </dsp:nvSpPr>
      <dsp:spPr>
        <a:xfrm>
          <a:off x="678" y="3179595"/>
          <a:ext cx="2955695" cy="14778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Times New Roman"/>
            </a:rPr>
            <a:t>Налоговые доходы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*Налог на доходы физических лиц;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*Налог на товары , реализуемые на территории РФ(акцизы);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*Единый налог на вмененный доход для отдельных видов деятельности;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*Единый сельскохозяйственный налог;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*Государственная пошлина</a:t>
          </a:r>
          <a:endParaRPr lang="ru-RU" sz="1100" kern="1200" smtClean="0"/>
        </a:p>
      </dsp:txBody>
      <dsp:txXfrm>
        <a:off x="678" y="3179595"/>
        <a:ext cx="2955695" cy="1477847"/>
      </dsp:txXfrm>
    </dsp:sp>
    <dsp:sp modelId="{708655DD-1780-4FE7-BF25-3B81A645C30A}">
      <dsp:nvSpPr>
        <dsp:cNvPr id="0" name=""/>
        <dsp:cNvSpPr/>
      </dsp:nvSpPr>
      <dsp:spPr>
        <a:xfrm>
          <a:off x="3577069" y="3179595"/>
          <a:ext cx="2955695" cy="14778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Times New Roman"/>
            </a:rPr>
            <a:t>Неналоговые доходы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*Доходы от использования имущества;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*Доходы от оказания платных услуг и компенсации затрат государства;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*Доходы от продажи материальных и нематериальных активов;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*Штрафы, санкции, возмещение ущерба;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 Прочие неналоговые доходы</a:t>
          </a:r>
        </a:p>
      </dsp:txBody>
      <dsp:txXfrm>
        <a:off x="3577069" y="3179595"/>
        <a:ext cx="2955695" cy="1477847"/>
      </dsp:txXfrm>
    </dsp:sp>
    <dsp:sp modelId="{66FF8518-43C3-4D89-8FFD-FE2846B351A8}">
      <dsp:nvSpPr>
        <dsp:cNvPr id="0" name=""/>
        <dsp:cNvSpPr/>
      </dsp:nvSpPr>
      <dsp:spPr>
        <a:xfrm>
          <a:off x="7153461" y="3179595"/>
          <a:ext cx="2955695" cy="14778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Times New Roman"/>
            </a:rPr>
            <a:t>Безвозмездные поступления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*Дотации;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*Субсидии;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*Субвенции;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*Иные межбюджетные трансферты;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</a:rPr>
            <a:t>*Прочие безвозмездные поступления (спонсорские поступления от организаций, граждан).</a:t>
          </a:r>
          <a:endParaRPr lang="ru-RU" sz="1100" kern="1200" smtClean="0"/>
        </a:p>
      </dsp:txBody>
      <dsp:txXfrm>
        <a:off x="7153461" y="3179595"/>
        <a:ext cx="2955695" cy="1477847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A6C0A05-E1B8-401A-BCB1-752321B12E13}">
      <dsp:nvSpPr>
        <dsp:cNvPr id="0" name=""/>
        <dsp:cNvSpPr/>
      </dsp:nvSpPr>
      <dsp:spPr>
        <a:xfrm>
          <a:off x="521424" y="-209847"/>
          <a:ext cx="7737968" cy="1295300"/>
        </a:xfrm>
        <a:prstGeom prst="roundRect">
          <a:avLst>
            <a:gd name="adj" fmla="val 10000"/>
          </a:avLst>
        </a:prstGeom>
        <a:solidFill>
          <a:srgbClr val="009DD9">
            <a:lumMod val="40000"/>
            <a:lumOff val="60000"/>
          </a:srgb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7160" tIns="137160" rIns="137160" bIns="13716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600" b="1" kern="1200">
              <a:solidFill>
                <a:srgbClr val="FF0000"/>
              </a:solidFill>
              <a:latin typeface="Calibri"/>
              <a:ea typeface="+mn-ea"/>
              <a:cs typeface="+mn-cs"/>
            </a:rPr>
            <a:t>РАСХОДЫ</a:t>
          </a:r>
        </a:p>
      </dsp:txBody>
      <dsp:txXfrm>
        <a:off x="521424" y="-209847"/>
        <a:ext cx="7737968" cy="1295300"/>
      </dsp:txXfrm>
    </dsp:sp>
    <dsp:sp modelId="{7007533E-AA26-4495-B569-0A4C60A83787}">
      <dsp:nvSpPr>
        <dsp:cNvPr id="0" name=""/>
        <dsp:cNvSpPr/>
      </dsp:nvSpPr>
      <dsp:spPr>
        <a:xfrm rot="3600000">
          <a:off x="4794291" y="1852714"/>
          <a:ext cx="1087778" cy="453355"/>
        </a:xfrm>
        <a:prstGeom prst="leftRightArrow">
          <a:avLst>
            <a:gd name="adj1" fmla="val 60000"/>
            <a:gd name="adj2" fmla="val 5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3600000">
        <a:off x="4794291" y="1852714"/>
        <a:ext cx="1087778" cy="453355"/>
      </dsp:txXfrm>
    </dsp:sp>
    <dsp:sp modelId="{4B43DFFB-5A1B-4805-B7D3-51C38D65ED0B}">
      <dsp:nvSpPr>
        <dsp:cNvPr id="0" name=""/>
        <dsp:cNvSpPr/>
      </dsp:nvSpPr>
      <dsp:spPr>
        <a:xfrm>
          <a:off x="4869702" y="3073331"/>
          <a:ext cx="3320968" cy="2141351"/>
        </a:xfrm>
        <a:prstGeom prst="roundRect">
          <a:avLst>
            <a:gd name="adj" fmla="val 10000"/>
          </a:avLst>
        </a:prstGeom>
        <a:solidFill>
          <a:srgbClr val="FFC000"/>
        </a:solidFill>
        <a:ln w="25400" cap="flat" cmpd="sng" algn="ctr">
          <a:solidFill>
            <a:srgbClr val="A5C249">
              <a:lumMod val="5000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rgbClr val="7030A0"/>
              </a:solidFill>
              <a:latin typeface="Calibri"/>
              <a:ea typeface="+mn-ea"/>
              <a:cs typeface="+mn-cs"/>
            </a:rPr>
            <a:t>Капитальные расходы бюджетов 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2060"/>
              </a:solidFill>
              <a:latin typeface="Calibri"/>
              <a:ea typeface="+mn-ea"/>
              <a:cs typeface="+mn-cs"/>
            </a:rPr>
            <a:t>такие расходы , как  капитальное строительство, капитальный ремонт, приобретение оборудования, инвентаря длительного пользования и земли.</a:t>
          </a:r>
        </a:p>
      </dsp:txBody>
      <dsp:txXfrm>
        <a:off x="4869702" y="3073331"/>
        <a:ext cx="3320968" cy="2141351"/>
      </dsp:txXfrm>
    </dsp:sp>
    <dsp:sp modelId="{5AF53BEB-0DB0-4983-ACF1-4E874E9D6E19}">
      <dsp:nvSpPr>
        <dsp:cNvPr id="0" name=""/>
        <dsp:cNvSpPr/>
      </dsp:nvSpPr>
      <dsp:spPr>
        <a:xfrm rot="10800000">
          <a:off x="3645951" y="3917329"/>
          <a:ext cx="1087778" cy="453355"/>
        </a:xfrm>
        <a:prstGeom prst="leftRightArrow">
          <a:avLst>
            <a:gd name="adj1" fmla="val 60000"/>
            <a:gd name="adj2" fmla="val 5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>
            <a:solidFill>
              <a:srgbClr val="FF0000"/>
            </a:solidFill>
            <a:latin typeface="Calibri"/>
            <a:ea typeface="+mn-ea"/>
            <a:cs typeface="+mn-cs"/>
          </a:endParaRPr>
        </a:p>
      </dsp:txBody>
      <dsp:txXfrm rot="10800000">
        <a:off x="3645951" y="3917329"/>
        <a:ext cx="1087778" cy="453355"/>
      </dsp:txXfrm>
    </dsp:sp>
    <dsp:sp modelId="{FD64A5D0-E8F1-407E-85A2-D965CC9B642B}">
      <dsp:nvSpPr>
        <dsp:cNvPr id="0" name=""/>
        <dsp:cNvSpPr/>
      </dsp:nvSpPr>
      <dsp:spPr>
        <a:xfrm>
          <a:off x="0" y="3111056"/>
          <a:ext cx="3509978" cy="2065900"/>
        </a:xfrm>
        <a:prstGeom prst="roundRect">
          <a:avLst>
            <a:gd name="adj" fmla="val 10000"/>
          </a:avLst>
        </a:prstGeom>
        <a:solidFill>
          <a:srgbClr val="FFC000"/>
        </a:solidFill>
        <a:ln w="25400" cap="flat" cmpd="sng" algn="ctr">
          <a:solidFill>
            <a:srgbClr val="A5C249">
              <a:lumMod val="50000"/>
            </a:srgbClr>
          </a:solidFill>
          <a:prstDash val="solid"/>
        </a:ln>
        <a:effectLst/>
        <a:scene3d>
          <a:camera prst="orthographicFront"/>
          <a:lightRig rig="threePt" dir="t"/>
        </a:scene3d>
        <a:sp3d contourW="12700">
          <a:contourClr>
            <a:srgbClr val="A5C249">
              <a:lumMod val="50000"/>
            </a:srgbClr>
          </a:contour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i="0" kern="1200">
              <a:solidFill>
                <a:srgbClr val="7030A0"/>
              </a:solidFill>
              <a:latin typeface="Calibri"/>
              <a:ea typeface="+mn-ea"/>
              <a:cs typeface="+mn-cs"/>
            </a:rPr>
            <a:t>Текущие расходы  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2060"/>
              </a:solidFill>
              <a:latin typeface="Calibri"/>
              <a:ea typeface="+mn-ea"/>
              <a:cs typeface="+mn-cs"/>
            </a:rPr>
            <a:t>такие расходы, как заработная плата, приобретение услуг, транспортные услуги, коммунальные услуги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0" y="3111056"/>
        <a:ext cx="3509978" cy="2065900"/>
      </dsp:txXfrm>
    </dsp:sp>
    <dsp:sp modelId="{A4863399-D26F-4E22-85A2-C8E842582E69}">
      <dsp:nvSpPr>
        <dsp:cNvPr id="0" name=""/>
        <dsp:cNvSpPr/>
      </dsp:nvSpPr>
      <dsp:spPr>
        <a:xfrm rot="18324959">
          <a:off x="2665799" y="1871577"/>
          <a:ext cx="1087778" cy="453355"/>
        </a:xfrm>
        <a:prstGeom prst="leftRightArrow">
          <a:avLst>
            <a:gd name="adj1" fmla="val 60000"/>
            <a:gd name="adj2" fmla="val 5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18324959">
        <a:off x="2665799" y="1871577"/>
        <a:ext cx="1087778" cy="4533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2230</Words>
  <Characters>12716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2024-11-26T10:17:00Z</dcterms:created>
  <dcterms:modified xsi:type="dcterms:W3CDTF">2024-11-26T10:17:00Z</dcterms:modified>
</cp:coreProperties>
</file>